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Override PartName="/word/media/image9.png" ContentType="image/png"/>
  <Override PartName="/word/media/image10.png" ContentType="image/png"/>
  <Override PartName="/word/media/image11.jpeg" ContentType="image/jpeg"/>
  <Override PartName="/word/media/image12.png" ContentType="image/png"/>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8978" w:type="dxa"/>
        <w:jc w:val="left"/>
        <w:tblInd w:w="-108" w:type="dxa"/>
        <w:tblLayout w:type="fixed"/>
        <w:tblCellMar>
          <w:top w:w="0" w:type="dxa"/>
          <w:left w:w="108" w:type="dxa"/>
          <w:bottom w:w="0" w:type="dxa"/>
          <w:right w:w="108" w:type="dxa"/>
        </w:tblCellMar>
      </w:tblPr>
      <w:tblGrid>
        <w:gridCol w:w="8978"/>
      </w:tblGrid>
      <w:tr>
        <w:trPr>
          <w:trHeight w:val="1065" w:hRule="atLeast"/>
        </w:trPr>
        <w:tc>
          <w:tcPr>
            <w:tcW w:w="8978" w:type="dxa"/>
            <w:tcBorders/>
          </w:tcPr>
          <w:p>
            <w:pPr>
              <w:pStyle w:val="Normal"/>
              <w:widowControl w:val="false"/>
              <w:spacing w:lineRule="auto" w:line="360"/>
              <w:jc w:val="center"/>
              <w:rPr>
                <w:b/>
                <w:b/>
                <w:caps/>
              </w:rPr>
            </w:pPr>
            <w:r>
              <w:rPr>
                <w:b/>
                <w:caps/>
              </w:rPr>
              <w:t>geocidadão – IMPLANTAÇÃO DE APLICATIVO PARA FACILITAR AS DEMANDAS DOS CIDADÃOS PARA A PREFEITURA MUNICIPAL DE MATELÂNDIA</w:t>
            </w:r>
          </w:p>
          <w:p>
            <w:pPr>
              <w:pStyle w:val="Normal"/>
              <w:widowControl w:val="false"/>
              <w:spacing w:lineRule="auto" w:line="360"/>
              <w:jc w:val="center"/>
              <w:rPr>
                <w:b/>
                <w:b/>
                <w:caps/>
              </w:rPr>
            </w:pPr>
            <w:r>
              <w:rPr>
                <w:b/>
                <w:caps/>
              </w:rPr>
            </w:r>
          </w:p>
          <w:p>
            <w:pPr>
              <w:pStyle w:val="Textoprformatado"/>
              <w:widowControl w:val="false"/>
              <w:spacing w:lineRule="auto" w:line="360"/>
              <w:jc w:val="center"/>
              <w:rPr>
                <w:rFonts w:ascii="Times New Roman" w:hAnsi="Times New Roman"/>
                <w:b/>
                <w:b/>
                <w:bCs/>
                <w:i w:val="false"/>
                <w:caps w:val="false"/>
                <w:smallCaps w:val="false"/>
                <w:color w:val="202124"/>
                <w:spacing w:val="0"/>
                <w:sz w:val="24"/>
                <w:szCs w:val="24"/>
                <w:u w:val="none"/>
                <w:lang w:val="en-US"/>
              </w:rPr>
            </w:pPr>
            <w:r>
              <w:rPr>
                <w:rFonts w:eastAsia="NSimSun" w:cs="Liberation Mono" w:ascii="Times New Roman" w:hAnsi="Times New Roman"/>
                <w:b/>
                <w:bCs/>
                <w:i w:val="false"/>
                <w:caps w:val="false"/>
                <w:smallCaps w:val="false"/>
                <w:color w:val="202124"/>
                <w:spacing w:val="0"/>
                <w:sz w:val="24"/>
                <w:szCs w:val="24"/>
                <w:u w:val="none"/>
                <w:lang w:val="en-US" w:eastAsia="zh-CN" w:bidi="ar-SA"/>
              </w:rPr>
              <w:t>GEOCIDADÃO</w:t>
            </w:r>
            <w:r>
              <w:rPr>
                <w:rFonts w:ascii="Times New Roman" w:hAnsi="Times New Roman"/>
                <w:b/>
                <w:bCs/>
                <w:i w:val="false"/>
                <w:caps w:val="false"/>
                <w:smallCaps w:val="false"/>
                <w:color w:val="202124"/>
                <w:spacing w:val="0"/>
                <w:sz w:val="24"/>
                <w:szCs w:val="24"/>
                <w:u w:val="none"/>
                <w:lang w:val="en-US"/>
              </w:rPr>
              <w:t xml:space="preserve"> – IMPLEMENTATION OF AN APPLICATION TO FACILITATE THE DEMANDS OF CITIZENS FOR THE CITY HALL OF MATELANDIA</w:t>
            </w:r>
          </w:p>
          <w:p>
            <w:pPr>
              <w:pStyle w:val="Normal"/>
              <w:widowControl w:val="false"/>
              <w:spacing w:lineRule="auto" w:line="360"/>
              <w:jc w:val="center"/>
              <w:rPr>
                <w:b/>
                <w:b/>
                <w:caps/>
              </w:rPr>
            </w:pPr>
            <w:r>
              <w:rPr>
                <w:b/>
                <w:caps/>
              </w:rPr>
            </w:r>
          </w:p>
        </w:tc>
      </w:tr>
    </w:tbl>
    <w:p>
      <w:pPr>
        <w:pStyle w:val="Normal"/>
        <w:widowControl/>
        <w:tabs>
          <w:tab w:val="clear" w:pos="708"/>
          <w:tab w:val="left" w:pos="3900" w:leader="none"/>
        </w:tabs>
        <w:suppressAutoHyphens w:val="true"/>
        <w:overflowPunct w:val="false"/>
        <w:bidi w:val="0"/>
        <w:spacing w:lineRule="auto" w:line="360" w:before="0" w:after="0"/>
        <w:ind w:hanging="0"/>
        <w:jc w:val="left"/>
        <w:rPr/>
      </w:pPr>
      <w:r>
        <w:rPr/>
      </w:r>
    </w:p>
    <w:p>
      <w:pPr>
        <w:pStyle w:val="Normal"/>
        <w:spacing w:lineRule="auto" w:line="360"/>
        <w:jc w:val="both"/>
        <w:rPr/>
      </w:pPr>
      <w:r>
        <w:rPr>
          <w:b/>
        </w:rPr>
        <w:t xml:space="preserve">Resumo: </w:t>
      </w:r>
      <w:r>
        <w:rPr/>
        <w:t xml:space="preserve">Verificando-se a situação de pandemia, chegou-se ao questionamento de como reduzir as distâncias e os deslocamentos da população em busca dos serviços fornecidos em vários setores da Prefeitura de Matelândia-Paraná, especificamente os que são solicitados via setor de Protocolos, proporcionando segurança e comodidade. A ideia inovadora </w:t>
      </w:r>
      <w:r>
        <w:rPr/>
        <w:t xml:space="preserve">teve o objetivo </w:t>
      </w:r>
      <w:r>
        <w:rPr/>
        <w:t xml:space="preserve">de propor a criação de uma ferramenta como forma de solução ao problema apresentado, </w:t>
      </w:r>
      <w:r>
        <w:rPr/>
        <w:t xml:space="preserve">e </w:t>
      </w:r>
      <w:r>
        <w:rPr/>
        <w:t xml:space="preserve">visou proporcionar a conexão entre as pessoas e os serviços Públicos ofertados pela Prefeitura de Matelândia-PR. A metodologia utilizada foi do tipo observatória, participativa e implementativa. Um desafio significativo em mudar a realidade e trazer os usuários bem como os servidores públicos no mesmo sentido de aceitação de implementação da inovação. </w:t>
      </w:r>
      <w:r>
        <w:rPr>
          <w:rFonts w:eastAsia="+mn-ea"/>
          <w:kern w:val="2"/>
        </w:rPr>
        <w:t>Este relato técnico traz a experiência da implementação e dos resultados do aplicativo GEO CIDADÃO, que proporcionou a conexão entre as pessoas e os serviços Públicos ofertados pela Prefeitura de Matelândia, otimizou e tornou mais ágil o serviço público ao cidadão, diminuindo riscos em momentos de pandemia e, desperdício de tempo, bem como gastos com locomoção, e podemos concluir que ela resolveu o problema apresentado, podendo ser aplicada a solução em escala para outros setores e órgãos, considerando suas vantagens já experimentadas.</w:t>
      </w:r>
    </w:p>
    <w:p>
      <w:pPr>
        <w:pStyle w:val="Normal"/>
        <w:spacing w:lineRule="auto" w:line="360"/>
        <w:jc w:val="both"/>
        <w:rPr>
          <w:rFonts w:eastAsia="+mn-ea"/>
          <w:b/>
          <w:b/>
          <w:kern w:val="2"/>
        </w:rPr>
      </w:pPr>
      <w:r>
        <w:rPr>
          <w:rFonts w:eastAsia="+mn-ea"/>
          <w:b/>
          <w:kern w:val="2"/>
        </w:rPr>
      </w:r>
    </w:p>
    <w:p>
      <w:pPr>
        <w:pStyle w:val="Normal"/>
        <w:spacing w:lineRule="auto" w:line="360"/>
        <w:jc w:val="both"/>
        <w:rPr/>
      </w:pPr>
      <w:r>
        <w:rPr>
          <w:b/>
          <w:lang w:val="en-US"/>
        </w:rPr>
        <w:t>Palavras-chave</w:t>
      </w:r>
      <w:r>
        <w:rPr>
          <w:lang w:val="en-US"/>
        </w:rPr>
        <w:t xml:space="preserve">: Aplicativo; Agilidade; Solução; </w:t>
      </w:r>
      <w:r>
        <w:rPr>
          <w:lang w:val="en-US"/>
        </w:rPr>
        <w:t>gestão Pública; Inovação</w:t>
      </w:r>
    </w:p>
    <w:p>
      <w:pPr>
        <w:pStyle w:val="Normal"/>
        <w:spacing w:lineRule="auto" w:line="360"/>
        <w:jc w:val="both"/>
        <w:rPr>
          <w:lang w:val="en-US"/>
        </w:rPr>
      </w:pPr>
      <w:r>
        <w:rPr>
          <w:lang w:val="en-US"/>
        </w:rPr>
      </w:r>
    </w:p>
    <w:p>
      <w:pPr>
        <w:pStyle w:val="Normal"/>
        <w:spacing w:lineRule="auto" w:line="360"/>
        <w:jc w:val="both"/>
        <w:rPr/>
      </w:pPr>
      <w:r>
        <w:rPr>
          <w:b/>
          <w:lang w:val="en-US"/>
        </w:rPr>
        <w:t>Abstract:</w:t>
      </w:r>
      <w:r>
        <w:rPr>
          <w:bCs/>
          <w:lang w:val="en-US"/>
        </w:rPr>
        <w:t xml:space="preserve"> Checking the situation of a pandemic, the question of how to reduce the distances and displacements of the population in search of the services provided in various sectors of the Municipality of Matelândia- Paraná, specifically those that are requested via the Protocols sector, providing security and convenience. The innovative idea of </w:t>
      </w:r>
      <w:r>
        <w:rPr>
          <w:bCs/>
          <w:shd w:fill="auto" w:val="clear"/>
          <w:lang w:val="en-US"/>
        </w:rPr>
        <w:t>pr</w:t>
      </w:r>
      <w:r>
        <w:rPr>
          <w:bCs/>
          <w:lang w:val="en-US"/>
        </w:rPr>
        <w:t>oposing the creation of a</w:t>
      </w:r>
    </w:p>
    <w:p>
      <w:pPr>
        <w:pStyle w:val="Normal"/>
        <w:spacing w:lineRule="auto" w:line="360"/>
        <w:jc w:val="both"/>
        <w:rPr/>
      </w:pPr>
      <w:r>
        <w:rPr>
          <w:rStyle w:val="Ncoradanotaderodap"/>
          <w:bCs/>
          <w:lang w:val="en-US"/>
        </w:rPr>
        <w:footnoteReference w:id="2"/>
      </w:r>
    </w:p>
    <w:p>
      <w:pPr>
        <w:pStyle w:val="Normal"/>
        <w:spacing w:lineRule="auto" w:line="360"/>
        <w:jc w:val="both"/>
        <w:rPr/>
      </w:pPr>
      <w:r>
        <w:rPr>
          <w:bCs/>
          <w:lang w:val="en-US"/>
        </w:rPr>
        <w:t>tool as a way of solving the problem presented, aimed to provide the connection between people and the Public services offered by the Municipality of Matelândia-PR. The methodology used was observatory, participatory and implementing. A significant challenge in changing the reality and bringing users as well as public servants in the same sense of acceptance of innovation implementation. This technical report brings the experience of the implementation and results of the GEOCITIZEN application, which provided the connection between people and the Public services offered by the Municipality of Matelândia, optimized and made the public service to the citizen more agile, reducing risks in times of pandemic and, waste of time, as well as expenses with locomotion, and we can conclude that it solved the problem presented, and the solution can be applied in scale to other sectors and agencies, considering its already experienced advantages.</w:t>
      </w:r>
    </w:p>
    <w:p>
      <w:pPr>
        <w:pStyle w:val="Normal"/>
        <w:spacing w:lineRule="auto" w:line="360"/>
        <w:jc w:val="both"/>
        <w:rPr>
          <w:color w:val="808080"/>
          <w:lang w:val="en-US"/>
        </w:rPr>
      </w:pPr>
      <w:r>
        <w:rPr>
          <w:color w:val="808080"/>
          <w:lang w:val="en-US"/>
        </w:rPr>
      </w:r>
    </w:p>
    <w:p>
      <w:pPr>
        <w:pStyle w:val="Normal"/>
        <w:spacing w:lineRule="auto" w:line="360"/>
        <w:jc w:val="both"/>
        <w:rPr/>
      </w:pPr>
      <w:r>
        <w:rPr>
          <w:b/>
          <w:color w:val="000000"/>
          <w:lang w:val="en-US"/>
        </w:rPr>
        <w:t>Keywords</w:t>
      </w:r>
      <w:r>
        <w:rPr>
          <w:color w:val="000000"/>
          <w:lang w:val="en-US"/>
        </w:rPr>
        <w:t>: Application; Agility; Solution</w:t>
      </w:r>
      <w:r>
        <w:rPr>
          <w:rFonts w:ascii="Times New Roman" w:hAnsi="Times New Roman"/>
          <w:color w:val="000000"/>
          <w:sz w:val="24"/>
          <w:szCs w:val="24"/>
          <w:lang w:val="en-US"/>
        </w:rPr>
        <w:t xml:space="preserve">; </w:t>
      </w:r>
      <w:r>
        <w:rPr>
          <w:rFonts w:ascii="Times New Roman" w:hAnsi="Times New Roman"/>
          <w:color w:val="000000"/>
          <w:sz w:val="24"/>
          <w:szCs w:val="24"/>
          <w:lang w:val="en-US"/>
        </w:rPr>
        <w:t>p</w:t>
      </w:r>
      <w:r>
        <w:rPr>
          <w:rFonts w:ascii="Times New Roman" w:hAnsi="Times New Roman"/>
          <w:b w:val="false"/>
          <w:i w:val="false"/>
          <w:caps w:val="false"/>
          <w:smallCaps w:val="false"/>
          <w:color w:val="000000"/>
          <w:spacing w:val="0"/>
          <w:sz w:val="24"/>
          <w:szCs w:val="24"/>
          <w:lang w:val="en-US"/>
        </w:rPr>
        <w:t>ublic administration; Innovation</w:t>
      </w:r>
    </w:p>
    <w:p>
      <w:pPr>
        <w:pStyle w:val="Normal"/>
        <w:spacing w:lineRule="auto" w:line="360"/>
        <w:jc w:val="both"/>
        <w:rPr>
          <w:color w:val="000000"/>
          <w:lang w:val="en-US"/>
        </w:rPr>
      </w:pPr>
      <w:r>
        <w:rPr/>
      </w:r>
    </w:p>
    <w:p>
      <w:pPr>
        <w:pStyle w:val="Normal"/>
        <w:spacing w:lineRule="auto" w:line="360"/>
        <w:jc w:val="both"/>
        <w:rPr>
          <w:color w:val="808080"/>
          <w:lang w:val="en-US"/>
        </w:rPr>
      </w:pPr>
      <w:r>
        <w:rPr>
          <w:color w:val="808080"/>
          <w:lang w:val="en-US"/>
        </w:rPr>
      </w:r>
    </w:p>
    <w:p>
      <w:pPr>
        <w:pStyle w:val="NormalWeb"/>
        <w:numPr>
          <w:ilvl w:val="0"/>
          <w:numId w:val="2"/>
        </w:numPr>
        <w:spacing w:lineRule="auto" w:line="360" w:before="0" w:after="0"/>
        <w:jc w:val="both"/>
        <w:rPr>
          <w:b/>
          <w:b/>
          <w:bCs/>
          <w:color w:val="000000"/>
        </w:rPr>
      </w:pPr>
      <w:r>
        <w:rPr>
          <w:b/>
          <w:bCs/>
          <w:color w:val="000000"/>
        </w:rPr>
        <w:t>Introdução</w:t>
      </w:r>
    </w:p>
    <w:p>
      <w:pPr>
        <w:pStyle w:val="PargrafodaLista"/>
        <w:tabs>
          <w:tab w:val="clear" w:pos="708"/>
          <w:tab w:val="left" w:pos="1151" w:leader="none"/>
        </w:tabs>
        <w:spacing w:lineRule="auto" w:line="360"/>
        <w:ind w:left="0" w:right="0" w:hanging="0"/>
        <w:jc w:val="both"/>
        <w:rPr>
          <w:rFonts w:ascii="Times New Roman" w:hAnsi="Times New Roman" w:cs="Times New Roman"/>
          <w:b/>
          <w:b/>
          <w:bCs/>
          <w:color w:val="000000"/>
          <w:sz w:val="24"/>
          <w:szCs w:val="24"/>
          <w:lang w:val="en-US"/>
        </w:rPr>
      </w:pPr>
      <w:r>
        <w:rPr>
          <w:rFonts w:cs="Times New Roman" w:ascii="Times New Roman" w:hAnsi="Times New Roman"/>
          <w:b/>
          <w:bCs/>
          <w:color w:val="000000"/>
          <w:sz w:val="24"/>
          <w:szCs w:val="24"/>
          <w:lang w:val="en-US"/>
        </w:rPr>
      </w:r>
    </w:p>
    <w:p>
      <w:pPr>
        <w:pStyle w:val="PargrafodaLista"/>
        <w:tabs>
          <w:tab w:val="clear" w:pos="708"/>
          <w:tab w:val="left" w:pos="1151" w:leader="none"/>
        </w:tabs>
        <w:spacing w:lineRule="auto" w:line="360" w:before="0" w:after="0"/>
        <w:ind w:left="0" w:right="0" w:firstLine="851"/>
        <w:contextualSpacing/>
        <w:jc w:val="both"/>
        <w:rPr/>
      </w:pPr>
      <w:r>
        <w:rPr>
          <w:rFonts w:cs="Times New Roman" w:ascii="Times New Roman" w:hAnsi="Times New Roman"/>
          <w:sz w:val="24"/>
          <w:szCs w:val="24"/>
        </w:rPr>
        <w:t>Verificando-se a situação de pandemia, chegou-se ao questionamento de como reduzir as distâncias e os deslocamentos da população em busca dos serviços fornecidos pela Prefeitura de Matelândia, proporcionando segurança e comodidade. O usuário já tinha a</w:t>
      </w:r>
      <w:r>
        <w:rPr>
          <w:rFonts w:cs="Times New Roman" w:ascii="Times New Roman" w:hAnsi="Times New Roman"/>
          <w:sz w:val="24"/>
          <w:szCs w:val="24"/>
          <w:shd w:fill="auto" w:val="clear"/>
        </w:rPr>
        <w:t xml:space="preserve"> </w:t>
      </w:r>
      <w:r>
        <w:rPr>
          <w:rFonts w:eastAsia="Calibri" w:cs="Times New Roman" w:ascii="Times New Roman" w:hAnsi="Times New Roman"/>
          <w:color w:val="000000"/>
          <w:sz w:val="24"/>
          <w:szCs w:val="24"/>
          <w:shd w:fill="auto" w:val="clear"/>
          <w:lang w:val="pt-BR" w:bidi="ar-SA"/>
        </w:rPr>
        <w:t>experiência</w:t>
      </w:r>
      <w:r>
        <w:rPr>
          <w:rFonts w:cs="Times New Roman" w:ascii="Times New Roman" w:hAnsi="Times New Roman"/>
          <w:sz w:val="24"/>
          <w:szCs w:val="24"/>
        </w:rPr>
        <w:t xml:space="preserve"> de solicitar alguns dos serviços ofertados presencialmente, como por exemplo, solicitação de reparo de iluminação pública, protocolo de atestados médicos para os servidores, entre outros, mas estavam privados de sair de sua residência. Um desafio significativo em mudar a realidade e trazer os usuários, bem como os servidores públicos no mesmo sentido de aceitação de implementação da inovação.</w:t>
      </w:r>
    </w:p>
    <w:p>
      <w:pPr>
        <w:pStyle w:val="Normal"/>
        <w:spacing w:lineRule="auto" w:line="360"/>
        <w:ind w:left="0" w:right="0" w:firstLine="851"/>
        <w:jc w:val="both"/>
        <w:rPr/>
      </w:pPr>
      <w:r>
        <w:rPr/>
        <w:t xml:space="preserve">Com a chegada da pandemia, o isolamento social, e a dificuldade da população para que não saísse de suas residências, bem como risco de transmissão da doença, geraram situações delicadas para o cidadão, pois ficou difícil solicitar serviços de forma presencial, e essa dificuldade trouxe consigo uma oportunidade de inovar no atendimento e otimizar os serviços ofertados pelo poder público municipal. </w:t>
      </w:r>
    </w:p>
    <w:p>
      <w:pPr>
        <w:pStyle w:val="Normal"/>
        <w:spacing w:lineRule="auto" w:line="360"/>
        <w:ind w:left="0" w:right="0" w:firstLine="851"/>
        <w:jc w:val="both"/>
        <w:rPr>
          <w:del w:id="0" w:author="Autor desconhecido" w:date="2023-01-30T16:45:30Z"/>
        </w:rPr>
      </w:pPr>
      <w:r>
        <w:rPr/>
        <w:t xml:space="preserve">Além disso, a necessidade de atualização tecnológica no Poder Público é crescente, visto que se observa o desenvolvimento nos setores privados, e na Administração Pública, embora em ritmo mais lento, as atualizações devem </w:t>
      </w:r>
      <w:r>
        <w:rPr>
          <w:rFonts w:eastAsia="Times New Roman" w:cs="Times New Roman"/>
          <w:color w:val="auto"/>
          <w:sz w:val="24"/>
          <w:szCs w:val="24"/>
          <w:lang w:val="pt-BR" w:bidi="ar-SA"/>
        </w:rPr>
        <w:t>também</w:t>
      </w:r>
      <w:r>
        <w:rPr/>
        <w:t xml:space="preserve"> ocorrer.</w:t>
      </w:r>
    </w:p>
    <w:p>
      <w:pPr>
        <w:pStyle w:val="Normal"/>
        <w:spacing w:lineRule="auto" w:line="360"/>
        <w:ind w:left="0" w:right="0" w:firstLine="851"/>
        <w:jc w:val="both"/>
        <w:rPr/>
      </w:pPr>
      <w:r>
        <w:rPr/>
        <w:t xml:space="preserve">O presente relato da proposta de intervenção realizada é de extrema relevância, uma vez que permite a redução dos riscos de transmissão de doenças, bem como acidentes nos deslocamentos até ao Paço Municipal, tanto aos usuários Munícipes, quanto aos servidores municipais. Além disso, </w:t>
      </w:r>
      <w:r>
        <w:rPr>
          <w:rFonts w:eastAsia="Times New Roman" w:cs="Times New Roman"/>
          <w:color w:val="auto"/>
          <w:sz w:val="24"/>
          <w:szCs w:val="24"/>
          <w:lang w:val="pt-BR" w:bidi="ar-SA"/>
        </w:rPr>
        <w:t>otimizará</w:t>
      </w:r>
      <w:r>
        <w:rPr/>
        <w:t xml:space="preserve"> o tempo de ambas as partes, porque reduzindo o atendimento presencial será também possível reaproveitar os servidores em outros setores, reduzindo custos e otimizando serviços.</w:t>
      </w:r>
    </w:p>
    <w:p>
      <w:pPr>
        <w:pStyle w:val="PargrafodaLista"/>
        <w:spacing w:lineRule="auto" w:line="360" w:before="0" w:after="0"/>
        <w:ind w:left="0" w:right="0" w:firstLine="851"/>
        <w:contextualSpacing/>
        <w:jc w:val="both"/>
        <w:rPr/>
      </w:pPr>
      <w:r>
        <w:rPr>
          <w:rFonts w:cs="Times New Roman" w:ascii="Times New Roman" w:hAnsi="Times New Roman"/>
          <w:sz w:val="24"/>
          <w:szCs w:val="24"/>
        </w:rPr>
        <w:t>A ideia inovadora para a Gestão Pública de Matelândia, de propor a implementação de uma ferramenta como forma de solução ao problema apresentado, visou proporcionar a conexão entre as pessoas e alguns serviços Públicos (Solicitações de servidores ao setor de Gestão de Pessoas, Iluminação Pública, Denúncias de Focos da Dengue, solicitações de Poda e corte de árvores) ofertados pela Prefeitura de Matelândia-PR, para então otimizar e tornar mais ágil o serviço público ao cidadão, diminuindo riscos em determinados momentos (como foi o caso da pandemia), e desperdício de tempo bem como gastos com locomoção. Fez parte do objetivo deste projeto que essa ferramenta estivesse conforme as metas dos objetivos de desenvolvimento sustentável definidas pela ONU para o Brasil.</w:t>
      </w:r>
    </w:p>
    <w:p>
      <w:pPr>
        <w:pStyle w:val="PargrafodaLista"/>
        <w:spacing w:lineRule="auto" w:line="360" w:before="0" w:after="0"/>
        <w:ind w:left="0" w:right="0" w:firstLine="851"/>
        <w:contextualSpacing/>
        <w:jc w:val="both"/>
        <w:rPr/>
      </w:pPr>
      <w:r>
        <w:rPr>
          <w:rFonts w:eastAsia="+mn-ea" w:cs="Times New Roman" w:ascii="Times New Roman" w:hAnsi="Times New Roman"/>
          <w:kern w:val="2"/>
          <w:sz w:val="24"/>
          <w:szCs w:val="24"/>
        </w:rPr>
        <w:t>Este relato técnico traz a experiência da implementação e dos resultados da utilização do aplicativo GEOCIDADÃO, que proporcionou a conexão entre as pessoas e os serviços Públicos ofertados pela Prefeitura de Matelândia-PR, otimizou e tornou mais ágil o serviço público ao cidadão, diminuindo riscos em momentos de pandemia, e desperdício de tempo, bem como gastos com locomoção, e podemos concluir que a mesma resolveu o problema apresentado, podendo ser aplicada a solução em escala para outros setores e órgãos, considerando suas vantagens já experimentadas.</w:t>
      </w:r>
    </w:p>
    <w:p>
      <w:pPr>
        <w:pStyle w:val="Normal"/>
        <w:suppressAutoHyphens w:val="false"/>
        <w:spacing w:lineRule="auto" w:line="360"/>
        <w:ind w:left="720" w:right="0" w:hanging="0"/>
        <w:jc w:val="both"/>
        <w:rPr/>
      </w:pPr>
      <w:r>
        <w:rPr/>
        <w:t>A metodologia utilizada foi do tipo observatória, participativa e implementativa.</w:t>
      </w:r>
    </w:p>
    <w:p>
      <w:pPr>
        <w:pStyle w:val="NormalWeb"/>
        <w:spacing w:lineRule="auto" w:line="360" w:before="0" w:after="0"/>
        <w:jc w:val="both"/>
        <w:rPr>
          <w:b/>
          <w:b/>
          <w:bCs/>
          <w:color w:val="000000"/>
          <w:lang w:eastAsia="en-US"/>
        </w:rPr>
      </w:pPr>
      <w:r>
        <w:rPr>
          <w:b/>
          <w:bCs/>
          <w:color w:val="000000"/>
          <w:lang w:eastAsia="en-US"/>
        </w:rPr>
      </w:r>
    </w:p>
    <w:p>
      <w:pPr>
        <w:pStyle w:val="NormalWeb"/>
        <w:numPr>
          <w:ilvl w:val="0"/>
          <w:numId w:val="2"/>
        </w:numPr>
        <w:spacing w:lineRule="auto" w:line="360" w:before="0" w:after="0"/>
        <w:jc w:val="both"/>
        <w:rPr>
          <w:b/>
          <w:b/>
          <w:bCs/>
          <w:color w:val="000000"/>
        </w:rPr>
      </w:pPr>
      <w:r>
        <w:rPr>
          <w:b/>
          <w:bCs/>
          <w:color w:val="000000"/>
        </w:rPr>
        <w:t>Referencial Teórico</w:t>
      </w:r>
    </w:p>
    <w:p>
      <w:pPr>
        <w:pStyle w:val="PargrafodaLista"/>
        <w:spacing w:lineRule="auto" w:line="360"/>
        <w:rPr>
          <w:rFonts w:ascii="Times New Roman" w:hAnsi="Times New Roman" w:cs="Times New Roman"/>
          <w:b/>
          <w:b/>
          <w:bCs/>
          <w:color w:val="000000"/>
          <w:sz w:val="24"/>
          <w:szCs w:val="24"/>
        </w:rPr>
      </w:pPr>
      <w:r>
        <w:rPr>
          <w:rFonts w:cs="Times New Roman" w:ascii="Times New Roman" w:hAnsi="Times New Roman"/>
          <w:b/>
          <w:bCs/>
          <w:color w:val="000000"/>
          <w:sz w:val="24"/>
          <w:szCs w:val="24"/>
        </w:rPr>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t>Em fevereiro de 2020, a Organização Mundial da Saúde (OMS), decretou estado de emergência devido à COVID-19, a restrição resultou em ações restritivas de circulação e maior cuidado no contato humano.</w:t>
      </w:r>
    </w:p>
    <w:p>
      <w:pPr>
        <w:pStyle w:val="PargrafodaLista"/>
        <w:spacing w:lineRule="auto" w:line="360"/>
        <w:ind w:left="0" w:right="0" w:firstLine="851"/>
        <w:jc w:val="both"/>
        <w:rPr/>
      </w:pPr>
      <w:r>
        <w:rPr>
          <w:rFonts w:cs="Times New Roman" w:ascii="Times New Roman" w:hAnsi="Times New Roman"/>
          <w:sz w:val="24"/>
          <w:szCs w:val="24"/>
        </w:rPr>
        <w:t>Após a confirmação da doença no Brasil, as autoridades adotaram medidas restritivas para controle e prevenção da COVID-19, destacando-se o distanciamento social, sendo ele fato impulsionador</w:t>
      </w:r>
      <w:r>
        <w:rPr>
          <w:rFonts w:cs="Times New Roman" w:ascii="Times New Roman" w:hAnsi="Times New Roman"/>
          <w:sz w:val="24"/>
          <w:szCs w:val="24"/>
          <w:shd w:fill="auto" w:val="clear"/>
        </w:rPr>
        <w:t xml:space="preserve"> para a de</w:t>
      </w:r>
      <w:r>
        <w:rPr>
          <w:rFonts w:cs="Times New Roman" w:ascii="Times New Roman" w:hAnsi="Times New Roman"/>
          <w:sz w:val="24"/>
          <w:szCs w:val="24"/>
        </w:rPr>
        <w:t>limitação da presente pesquisa.</w:t>
      </w:r>
    </w:p>
    <w:p>
      <w:pPr>
        <w:pStyle w:val="PargrafodaLista"/>
        <w:spacing w:lineRule="auto" w:line="360"/>
        <w:ind w:left="0" w:right="0" w:firstLine="851"/>
        <w:jc w:val="both"/>
        <w:rPr/>
      </w:pPr>
      <w:r>
        <w:rPr>
          <w:rFonts w:cs="Times New Roman" w:ascii="Times New Roman" w:hAnsi="Times New Roman"/>
          <w:sz w:val="24"/>
          <w:szCs w:val="24"/>
        </w:rPr>
        <w:t xml:space="preserve">A tecnologia de celulares torna-se cada vez mais acessível, </w:t>
      </w:r>
      <w:r>
        <w:rPr/>
        <w:t>s</w:t>
      </w:r>
      <w:r>
        <w:rPr>
          <w:rFonts w:cs="Times New Roman" w:ascii="Times New Roman" w:hAnsi="Times New Roman"/>
          <w:sz w:val="24"/>
          <w:szCs w:val="24"/>
        </w:rPr>
        <w:t>ua popularidade é, em partes, resultante da expansão dos dispositivos móveis por todo o mundo, e a acessibilidade que oferece para as novas gerações, fazendo com que sua utilização em tarefas diárias se torne cada vez mais frequente, dentro de casa, nas ruas ou em outros locais.</w:t>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t xml:space="preserve"> </w:t>
      </w:r>
      <w:r>
        <w:rPr>
          <w:rFonts w:eastAsia="Calibri" w:cs="Times New Roman" w:ascii="Times New Roman" w:hAnsi="Times New Roman"/>
          <w:color w:val="auto"/>
          <w:sz w:val="24"/>
          <w:szCs w:val="24"/>
          <w:lang w:val="pt-BR" w:bidi="ar-SA"/>
        </w:rPr>
        <w:t>E</w:t>
      </w:r>
      <w:r>
        <w:rPr>
          <w:rFonts w:cs="Times New Roman" w:ascii="Times New Roman" w:hAnsi="Times New Roman"/>
          <w:sz w:val="24"/>
          <w:szCs w:val="24"/>
        </w:rPr>
        <w:t>m uma rápida pesquisa, verifica-se que os aplicativos que mais estiveram em alta ao redor do mundo com a pandemia da COVID-19, foram os aplicativos de mensagem e chamadas de vídeo, podendo citar o Zoom, o Google Meet entre outros.</w:t>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t xml:space="preserve">A expansão do mercado online já era prevista para antes mesmo da pandemia. Contudo, acredita-se que esse movimento demoraria mais para acontecer, não fossem as situações da COVID-19, em que as circunstâncias atuais acabaram se tornando propulsoras do fortalecimento dos aplicativos, forçando iniciativas </w:t>
      </w:r>
      <w:r>
        <w:rPr>
          <w:rFonts w:eastAsia="Calibri" w:cs="Times New Roman" w:ascii="Times New Roman" w:hAnsi="Times New Roman"/>
          <w:color w:val="auto"/>
          <w:sz w:val="24"/>
          <w:szCs w:val="24"/>
          <w:lang w:val="pt-BR" w:bidi="ar-SA"/>
        </w:rPr>
        <w:t>crescentes</w:t>
      </w:r>
      <w:r>
        <w:rPr>
          <w:rFonts w:cs="Times New Roman" w:ascii="Times New Roman" w:hAnsi="Times New Roman"/>
          <w:sz w:val="24"/>
          <w:szCs w:val="24"/>
        </w:rPr>
        <w:t xml:space="preserve"> para facilitar o acesso a serviços.</w:t>
      </w:r>
    </w:p>
    <w:p>
      <w:pPr>
        <w:pStyle w:val="PargrafodaLista"/>
        <w:spacing w:lineRule="auto" w:line="360" w:before="0" w:after="0"/>
        <w:ind w:left="0" w:right="0" w:firstLine="851"/>
        <w:contextualSpacing w:val="false"/>
        <w:jc w:val="both"/>
        <w:rPr>
          <w:b w:val="false"/>
          <w:b w:val="false"/>
          <w:bCs w:val="false"/>
          <w:color w:val="000000"/>
          <w:lang w:eastAsia="en-US"/>
        </w:rPr>
      </w:pPr>
      <w:r>
        <w:rPr>
          <w:rFonts w:eastAsia="Calibri" w:cs="Times New Roman" w:ascii="Times New Roman" w:hAnsi="Times New Roman"/>
          <w:b w:val="false"/>
          <w:bCs w:val="false"/>
          <w:color w:val="auto"/>
          <w:sz w:val="24"/>
          <w:szCs w:val="24"/>
          <w:lang w:val="pt-BR" w:eastAsia="en-US" w:bidi="ar-SA"/>
        </w:rPr>
        <w:t>A</w:t>
      </w:r>
      <w:r>
        <w:rPr>
          <w:rFonts w:cs="Times New Roman" w:ascii="Times New Roman" w:hAnsi="Times New Roman"/>
          <w:b w:val="false"/>
          <w:bCs w:val="false"/>
          <w:color w:val="000000"/>
          <w:sz w:val="24"/>
          <w:szCs w:val="24"/>
          <w:lang w:eastAsia="en-US"/>
        </w:rPr>
        <w:t xml:space="preserve"> união de forças entre Munícipes, órgãos Públicos, Autarquias são casos de exemplos utilizados fora do Brasil, </w:t>
      </w:r>
      <w:r>
        <w:rPr>
          <w:rFonts w:eastAsia="Calibri" w:cs="Times New Roman" w:ascii="Times New Roman" w:hAnsi="Times New Roman"/>
          <w:b w:val="false"/>
          <w:bCs w:val="false"/>
          <w:color w:val="auto"/>
          <w:sz w:val="24"/>
          <w:szCs w:val="24"/>
          <w:lang w:val="pt-BR" w:eastAsia="en-US" w:bidi="ar-SA"/>
        </w:rPr>
        <w:t>como, por exemplo, em Reguengos de Monsaraz-Portugal</w:t>
      </w:r>
      <w:r>
        <w:rPr>
          <w:rFonts w:cs="Times New Roman" w:ascii="Times New Roman" w:hAnsi="Times New Roman"/>
          <w:b w:val="false"/>
          <w:bCs w:val="false"/>
          <w:color w:val="000000"/>
          <w:sz w:val="24"/>
          <w:szCs w:val="24"/>
          <w:lang w:eastAsia="en-US"/>
        </w:rPr>
        <w:t xml:space="preserve">, onde, juntos, utilizam a sinergia das </w:t>
      </w:r>
      <w:r>
        <w:rPr>
          <w:rFonts w:eastAsia="Calibri" w:cs="Times New Roman" w:ascii="Times New Roman" w:hAnsi="Times New Roman"/>
          <w:b w:val="false"/>
          <w:bCs w:val="false"/>
          <w:color w:val="auto"/>
          <w:sz w:val="24"/>
          <w:szCs w:val="24"/>
          <w:lang w:val="pt-BR" w:eastAsia="en-US" w:bidi="ar-SA"/>
        </w:rPr>
        <w:t>instituições</w:t>
      </w:r>
      <w:r>
        <w:rPr>
          <w:rFonts w:cs="Times New Roman" w:ascii="Times New Roman" w:hAnsi="Times New Roman"/>
          <w:b w:val="false"/>
          <w:bCs w:val="false"/>
          <w:color w:val="000000"/>
          <w:sz w:val="24"/>
          <w:szCs w:val="24"/>
          <w:lang w:eastAsia="en-US"/>
        </w:rPr>
        <w:t xml:space="preserve"> em prol do Município dispor de um conjunto atualizado de informações, sendo muito </w:t>
      </w:r>
      <w:r>
        <w:rPr>
          <w:rFonts w:eastAsia="Calibri" w:cs="Times New Roman" w:ascii="Times New Roman" w:hAnsi="Times New Roman"/>
          <w:b w:val="false"/>
          <w:bCs w:val="false"/>
          <w:color w:val="auto"/>
          <w:sz w:val="24"/>
          <w:szCs w:val="24"/>
          <w:lang w:val="pt-BR" w:eastAsia="en-US" w:bidi="ar-SA"/>
        </w:rPr>
        <w:t>útil</w:t>
      </w:r>
      <w:r>
        <w:rPr>
          <w:rFonts w:cs="Times New Roman" w:ascii="Times New Roman" w:hAnsi="Times New Roman"/>
          <w:b w:val="false"/>
          <w:bCs w:val="false"/>
          <w:color w:val="000000"/>
          <w:sz w:val="24"/>
          <w:szCs w:val="24"/>
          <w:lang w:eastAsia="en-US"/>
        </w:rPr>
        <w:t xml:space="preserve"> para os estudos e tomadas de </w:t>
      </w:r>
      <w:r>
        <w:rPr>
          <w:rFonts w:eastAsia="Calibri" w:cs="Times New Roman" w:ascii="Times New Roman" w:hAnsi="Times New Roman"/>
          <w:b w:val="false"/>
          <w:bCs w:val="false"/>
          <w:color w:val="auto"/>
          <w:sz w:val="24"/>
          <w:szCs w:val="24"/>
          <w:lang w:val="pt-BR" w:eastAsia="en-US" w:bidi="ar-SA"/>
        </w:rPr>
        <w:t>decisões</w:t>
      </w:r>
      <w:r>
        <w:rPr>
          <w:rFonts w:cs="Times New Roman" w:ascii="Times New Roman" w:hAnsi="Times New Roman"/>
          <w:b w:val="false"/>
          <w:bCs w:val="false"/>
          <w:color w:val="000000"/>
          <w:sz w:val="24"/>
          <w:szCs w:val="24"/>
          <w:lang w:eastAsia="en-US"/>
        </w:rPr>
        <w:t xml:space="preserve"> em certas </w:t>
      </w:r>
      <w:r>
        <w:rPr>
          <w:rFonts w:eastAsia="Calibri" w:cs="Times New Roman" w:ascii="Times New Roman" w:hAnsi="Times New Roman"/>
          <w:b w:val="false"/>
          <w:bCs w:val="false"/>
          <w:color w:val="auto"/>
          <w:sz w:val="24"/>
          <w:szCs w:val="24"/>
          <w:lang w:val="pt-BR" w:eastAsia="en-US" w:bidi="ar-SA"/>
        </w:rPr>
        <w:t>áreas</w:t>
      </w:r>
      <w:r>
        <w:rPr>
          <w:rFonts w:cs="Times New Roman" w:ascii="Times New Roman" w:hAnsi="Times New Roman"/>
          <w:b w:val="false"/>
          <w:bCs w:val="false"/>
          <w:color w:val="000000"/>
          <w:sz w:val="24"/>
          <w:szCs w:val="24"/>
          <w:lang w:eastAsia="en-US"/>
        </w:rPr>
        <w:t xml:space="preserve"> temáticas.</w:t>
      </w:r>
    </w:p>
    <w:p>
      <w:pPr>
        <w:pStyle w:val="PargrafodaLista"/>
        <w:spacing w:lineRule="auto" w:line="360" w:before="0" w:after="0"/>
        <w:ind w:left="0" w:right="0" w:firstLine="851"/>
        <w:contextualSpacing w:val="false"/>
        <w:jc w:val="both"/>
        <w:rPr>
          <w:rFonts w:ascii="Times New Roman" w:hAnsi="Times New Roman" w:cs="Times New Roman"/>
          <w:sz w:val="24"/>
          <w:szCs w:val="24"/>
        </w:rPr>
      </w:pPr>
      <w:r>
        <w:rPr>
          <w:b/>
          <w:bCs/>
          <w:color w:val="000000"/>
          <w:lang w:eastAsia="en-US"/>
        </w:rPr>
      </w:r>
    </w:p>
    <w:p>
      <w:pPr>
        <w:pStyle w:val="NormalWeb"/>
        <w:numPr>
          <w:ilvl w:val="0"/>
          <w:numId w:val="2"/>
        </w:numPr>
        <w:spacing w:lineRule="auto" w:line="360" w:before="0" w:after="0"/>
        <w:jc w:val="both"/>
        <w:rPr>
          <w:b/>
          <w:b/>
          <w:bCs/>
          <w:color w:val="000000"/>
        </w:rPr>
      </w:pPr>
      <w:r>
        <w:rPr>
          <w:b/>
          <w:bCs/>
          <w:color w:val="000000"/>
        </w:rPr>
        <w:t>M</w:t>
      </w:r>
      <w:r>
        <w:rPr>
          <w:b/>
          <w:bCs/>
          <w:color w:val="000000"/>
        </w:rPr>
        <w:t>etodologia</w:t>
      </w:r>
    </w:p>
    <w:p>
      <w:pPr>
        <w:pStyle w:val="Normal"/>
        <w:suppressAutoHyphens w:val="false"/>
        <w:spacing w:lineRule="auto" w:line="360"/>
        <w:ind w:left="720" w:right="0" w:hanging="0"/>
        <w:jc w:val="both"/>
        <w:rPr>
          <w:b/>
          <w:b/>
          <w:bCs/>
          <w:color w:val="000000"/>
        </w:rPr>
      </w:pPr>
      <w:r>
        <w:rPr>
          <w:b/>
          <w:bCs/>
          <w:color w:val="000000"/>
        </w:rPr>
      </w:r>
    </w:p>
    <w:p>
      <w:pPr>
        <w:pStyle w:val="Normal"/>
        <w:suppressAutoHyphens w:val="false"/>
        <w:spacing w:lineRule="auto" w:line="360"/>
        <w:ind w:left="0" w:right="0" w:firstLine="851"/>
        <w:jc w:val="both"/>
        <w:rPr/>
      </w:pPr>
      <w:r>
        <w:rPr/>
        <w:t xml:space="preserve">A metodologia a ser utilizada será do tipo exploratória, com procedimento técnico do tipo Pesquisa-Ação. </w:t>
      </w:r>
    </w:p>
    <w:p>
      <w:pPr>
        <w:pStyle w:val="Normal"/>
        <w:suppressAutoHyphens w:val="false"/>
        <w:spacing w:lineRule="auto" w:line="360"/>
        <w:ind w:left="0" w:right="0" w:firstLine="720"/>
        <w:jc w:val="both"/>
        <w:rPr/>
      </w:pPr>
      <w:r>
        <w:rPr/>
        <w:t xml:space="preserve">Gil (2008), descreve que a metodologia do tipo exploratória, se desenvolve com base em material já elaborado, que se constitui principalmente de livros e artigos científicos. </w:t>
      </w:r>
    </w:p>
    <w:p>
      <w:pPr>
        <w:pStyle w:val="Normal"/>
        <w:suppressAutoHyphens w:val="false"/>
        <w:spacing w:lineRule="auto" w:line="360" w:before="0" w:after="0"/>
        <w:ind w:left="0" w:right="0" w:firstLine="720"/>
        <w:jc w:val="both"/>
        <w:rPr>
          <w:b w:val="false"/>
          <w:b w:val="false"/>
          <w:bCs w:val="false"/>
          <w:color w:val="000000"/>
          <w:lang w:eastAsia="en-US"/>
        </w:rPr>
      </w:pPr>
      <w:r>
        <w:rPr>
          <w:rFonts w:cs="Times New Roman"/>
          <w:b w:val="false"/>
          <w:bCs w:val="false"/>
          <w:color w:val="000000"/>
          <w:sz w:val="24"/>
          <w:szCs w:val="24"/>
          <w:lang w:eastAsia="en-US"/>
        </w:rPr>
        <w:t>Já o tipo de pesquisa-ação se constitui com base na concepção e realização em estreita associação com uma ação ou com a resolução de um problema coletivo, onde os pesquisadores e participantes que representam a situação ou o problema estão envolvidos de modo cooperativo ou participativo (THIOLLENT, 1986, p.14).</w:t>
      </w:r>
    </w:p>
    <w:p>
      <w:pPr>
        <w:pStyle w:val="Normal"/>
        <w:suppressAutoHyphens w:val="false"/>
        <w:spacing w:lineRule="auto" w:line="360" w:before="0" w:after="0"/>
        <w:ind w:left="0" w:right="0" w:firstLine="720"/>
        <w:jc w:val="both"/>
        <w:rPr>
          <w:rFonts w:ascii="Times New Roman" w:hAnsi="Times New Roman" w:cs="Times New Roman"/>
          <w:sz w:val="24"/>
          <w:szCs w:val="24"/>
        </w:rPr>
      </w:pPr>
      <w:r>
        <w:rPr>
          <w:b/>
          <w:bCs/>
          <w:color w:val="000000"/>
          <w:lang w:eastAsia="en-US"/>
        </w:rPr>
      </w:r>
    </w:p>
    <w:p>
      <w:pPr>
        <w:pStyle w:val="NormalWeb"/>
        <w:numPr>
          <w:ilvl w:val="0"/>
          <w:numId w:val="2"/>
        </w:numPr>
        <w:spacing w:lineRule="auto" w:line="360" w:before="0" w:after="0"/>
        <w:jc w:val="both"/>
        <w:rPr>
          <w:b/>
          <w:b/>
          <w:bCs/>
          <w:color w:val="000000"/>
        </w:rPr>
      </w:pPr>
      <w:r>
        <w:rPr>
          <w:b/>
          <w:bCs/>
          <w:color w:val="000000"/>
        </w:rPr>
        <w:t xml:space="preserve">Proposta de Solução </w:t>
      </w:r>
    </w:p>
    <w:p>
      <w:pPr>
        <w:pStyle w:val="PargrafodaLista"/>
        <w:spacing w:lineRule="auto" w:line="360" w:before="0" w:after="0"/>
        <w:contextualSpacing/>
        <w:jc w:val="both"/>
        <w:rPr>
          <w:rFonts w:ascii="Times New Roman" w:hAnsi="Times New Roman" w:eastAsia="+mn-ea" w:cs="Times New Roman"/>
          <w:b/>
          <w:b/>
          <w:bCs/>
          <w:color w:val="000000"/>
          <w:kern w:val="2"/>
          <w:sz w:val="24"/>
          <w:szCs w:val="24"/>
        </w:rPr>
      </w:pPr>
      <w:r>
        <w:rPr>
          <w:rFonts w:eastAsia="+mn-ea" w:cs="Times New Roman" w:ascii="Times New Roman" w:hAnsi="Times New Roman"/>
          <w:b/>
          <w:bCs/>
          <w:color w:val="000000"/>
          <w:kern w:val="2"/>
          <w:sz w:val="24"/>
          <w:szCs w:val="24"/>
        </w:rPr>
      </w:r>
    </w:p>
    <w:p>
      <w:pPr>
        <w:pStyle w:val="PargrafodaLista"/>
        <w:spacing w:lineRule="auto" w:line="360" w:before="0" w:after="0"/>
        <w:ind w:left="0" w:right="0" w:firstLine="851"/>
        <w:contextualSpacing/>
        <w:jc w:val="both"/>
        <w:rPr>
          <w:rFonts w:ascii="Times New Roman" w:hAnsi="Times New Roman" w:eastAsia="+mn-ea" w:cs="Times New Roman"/>
          <w:kern w:val="2"/>
          <w:sz w:val="24"/>
          <w:szCs w:val="24"/>
        </w:rPr>
      </w:pPr>
      <w:r>
        <w:rPr>
          <w:rFonts w:eastAsia="+mn-ea" w:cs="Times New Roman" w:ascii="Times New Roman" w:hAnsi="Times New Roman"/>
          <w:kern w:val="2"/>
          <w:sz w:val="24"/>
          <w:szCs w:val="24"/>
        </w:rPr>
        <w:t xml:space="preserve">A Proposta de solução aplicada foi a implementação e utilização do aplicativo GEO CIDADÃO, proporcionando a conexão entre as pessoas e os serviços Públicos ofertados pela Prefeitura de Matelândia, otimizando e tornando mais ágil o serviço público ao cidadão, diminuindo riscos em momentos de pandemia, e desperdício de tempo, bem como gastos com locomoção, diminuindo assim em 80% os Protocolos presenciais dos servidores Públicos, em até 1 ano. </w:t>
      </w:r>
    </w:p>
    <w:p>
      <w:pPr>
        <w:pStyle w:val="PargrafodaLista"/>
        <w:spacing w:lineRule="auto" w:line="360" w:before="0" w:after="0"/>
        <w:ind w:left="0" w:right="0" w:firstLine="851"/>
        <w:contextualSpacing/>
        <w:jc w:val="both"/>
        <w:rPr>
          <w:rFonts w:ascii="Times New Roman" w:hAnsi="Times New Roman" w:eastAsia="+mn-ea" w:cs="Times New Roman"/>
          <w:kern w:val="2"/>
          <w:sz w:val="24"/>
          <w:szCs w:val="24"/>
        </w:rPr>
      </w:pPr>
      <w:r>
        <w:rPr>
          <w:rFonts w:eastAsia="+mn-ea" w:cs="Times New Roman" w:ascii="Times New Roman" w:hAnsi="Times New Roman"/>
          <w:kern w:val="2"/>
          <w:sz w:val="24"/>
          <w:szCs w:val="24"/>
        </w:rPr>
        <w:t>O respectivo projeto foi aplicado conforme os objetivos de desenvolvimento sustentável, definidos – capítulo 3 itens 3.3 3,8 - capítulo 5 item 5.b, capítulo 8 item 8.3, 8.6, 8.9, capítulo 10 itens 10.2 e 10.3, capítulo 11 item 11.6, capítulo 12 itens 12.5 e 12.8, capítulo 16 itens 16.6, 16.10, capítulo 17 item 17.8.</w:t>
      </w:r>
    </w:p>
    <w:p>
      <w:pPr>
        <w:pStyle w:val="PargrafodaLista"/>
        <w:spacing w:lineRule="auto" w:line="360" w:before="0" w:after="0"/>
        <w:ind w:left="0" w:right="0" w:firstLine="851"/>
        <w:contextualSpacing/>
        <w:jc w:val="both"/>
        <w:rPr>
          <w:rFonts w:ascii="Times New Roman" w:hAnsi="Times New Roman" w:eastAsia="+mn-ea" w:cs="Times New Roman"/>
          <w:kern w:val="2"/>
          <w:sz w:val="24"/>
          <w:szCs w:val="24"/>
        </w:rPr>
      </w:pPr>
      <w:r>
        <w:rPr>
          <w:rFonts w:eastAsia="+mn-ea" w:cs="Times New Roman" w:ascii="Times New Roman" w:hAnsi="Times New Roman"/>
          <w:kern w:val="2"/>
          <w:sz w:val="24"/>
          <w:szCs w:val="24"/>
        </w:rPr>
      </w:r>
    </w:p>
    <w:p>
      <w:pPr>
        <w:pStyle w:val="NormalWeb"/>
        <w:numPr>
          <w:ilvl w:val="0"/>
          <w:numId w:val="2"/>
        </w:numPr>
        <w:spacing w:lineRule="auto" w:line="360" w:before="0" w:after="0"/>
        <w:jc w:val="both"/>
        <w:rPr>
          <w:b/>
          <w:b/>
          <w:bCs/>
          <w:color w:val="000000"/>
        </w:rPr>
      </w:pPr>
      <w:r>
        <w:rPr>
          <w:b/>
          <w:bCs/>
          <w:color w:val="000000"/>
        </w:rPr>
        <w:t>Descrição da execução da proposta e seus resultados.</w:t>
      </w:r>
    </w:p>
    <w:p>
      <w:pPr>
        <w:pStyle w:val="PargrafodaLista"/>
        <w:spacing w:lineRule="auto" w:line="360"/>
        <w:rPr>
          <w:rFonts w:ascii="Times New Roman" w:hAnsi="Times New Roman" w:cs="Times New Roman"/>
          <w:b/>
          <w:b/>
          <w:bCs/>
          <w:color w:val="000000"/>
          <w:sz w:val="24"/>
          <w:szCs w:val="24"/>
        </w:rPr>
      </w:pPr>
      <w:r>
        <w:rPr>
          <w:rFonts w:cs="Times New Roman" w:ascii="Times New Roman" w:hAnsi="Times New Roman"/>
          <w:b/>
          <w:bCs/>
          <w:color w:val="000000"/>
          <w:sz w:val="24"/>
          <w:szCs w:val="24"/>
        </w:rPr>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t xml:space="preserve">O projeto foi escrito pela acadêmica, que realizou as pesquisas de campo, fornecedores e possibilidades de contratação, atuando como gestora de implementação, orientação, treinamento e condução dos trabalhos necessários ao funcionamento. </w:t>
      </w:r>
    </w:p>
    <w:p>
      <w:pPr>
        <w:pStyle w:val="PargrafodaLista"/>
        <w:spacing w:lineRule="auto" w:line="360"/>
        <w:ind w:left="0" w:right="0" w:firstLine="851"/>
        <w:jc w:val="both"/>
        <w:rPr>
          <w:rFonts w:ascii="Times New Roman" w:hAnsi="Times New Roman" w:cs="Times New Roman"/>
          <w:sz w:val="24"/>
          <w:szCs w:val="24"/>
        </w:rPr>
      </w:pPr>
      <w:r>
        <w:rPr>
          <w:rFonts w:eastAsia="Calibri" w:cs="Times New Roman" w:ascii="Times New Roman" w:hAnsi="Times New Roman"/>
          <w:color w:val="auto"/>
          <w:sz w:val="24"/>
          <w:szCs w:val="24"/>
          <w:lang w:val="pt-BR" w:bidi="ar-SA"/>
        </w:rPr>
        <w:t xml:space="preserve">As contribuições da acadêmica iniciaram com a apresentação da ideia ao gestor, pois a ferramente não era utilizada no Município, portanto uma inovação na Gestão Pública de Matelândia – Pr. Destaca-se ainda que, após a autorização para implantar o serviço, fora realizado o </w:t>
      </w:r>
      <w:r>
        <w:rPr>
          <w:rFonts w:cs="Times New Roman" w:ascii="Times New Roman" w:hAnsi="Times New Roman"/>
          <w:sz w:val="24"/>
          <w:szCs w:val="24"/>
        </w:rPr>
        <w:t xml:space="preserve">mapeamento das oportunidades de solicitações de serviços que poderiam ser implementadas, para isso a acadêmica realizou diversas reuniões com secretários e responsáveis de setores. </w:t>
      </w:r>
    </w:p>
    <w:p>
      <w:pPr>
        <w:pStyle w:val="PargrafodaLista"/>
        <w:spacing w:lineRule="auto" w:line="360"/>
        <w:ind w:left="0" w:right="0" w:firstLine="851"/>
        <w:jc w:val="both"/>
        <w:rPr>
          <w:rFonts w:ascii="Times New Roman" w:hAnsi="Times New Roman" w:cs="Times New Roman"/>
          <w:sz w:val="24"/>
          <w:szCs w:val="24"/>
        </w:rPr>
      </w:pPr>
      <w:r>
        <w:rPr>
          <w:rFonts w:eastAsia="Calibri" w:cs="Times New Roman" w:ascii="Times New Roman" w:hAnsi="Times New Roman"/>
          <w:color w:val="auto"/>
          <w:sz w:val="24"/>
          <w:szCs w:val="24"/>
          <w:lang w:val="pt-BR" w:bidi="ar-SA"/>
        </w:rPr>
        <w:t>A</w:t>
      </w:r>
      <w:r>
        <w:rPr>
          <w:rFonts w:cs="Times New Roman" w:ascii="Times New Roman" w:hAnsi="Times New Roman"/>
          <w:sz w:val="24"/>
          <w:szCs w:val="24"/>
        </w:rPr>
        <w:t xml:space="preserve">pós delimitados os assuntos, a acadêmica, </w:t>
      </w:r>
      <w:r>
        <w:rPr>
          <w:rFonts w:eastAsia="Calibri" w:cs="Times New Roman" w:ascii="Times New Roman" w:hAnsi="Times New Roman"/>
          <w:color w:val="auto"/>
          <w:sz w:val="24"/>
          <w:szCs w:val="24"/>
          <w:lang w:val="pt-BR" w:bidi="ar-SA"/>
        </w:rPr>
        <w:t>acompanhada d</w:t>
      </w:r>
      <w:r>
        <w:rPr>
          <w:rFonts w:cs="Times New Roman" w:ascii="Times New Roman" w:hAnsi="Times New Roman"/>
          <w:sz w:val="24"/>
          <w:szCs w:val="24"/>
        </w:rPr>
        <w:t xml:space="preserve">a equipe de Tecnologia da Informação, realizaram o fluxo organizacional de </w:t>
      </w:r>
      <w:r>
        <w:rPr>
          <w:rFonts w:eastAsia="Calibri" w:cs="Times New Roman" w:ascii="Times New Roman" w:hAnsi="Times New Roman"/>
          <w:color w:val="auto"/>
          <w:sz w:val="24"/>
          <w:szCs w:val="24"/>
          <w:lang w:val="pt-BR" w:bidi="ar-SA"/>
        </w:rPr>
        <w:t>trâmites</w:t>
      </w:r>
      <w:r>
        <w:rPr>
          <w:rFonts w:cs="Times New Roman" w:ascii="Times New Roman" w:hAnsi="Times New Roman"/>
          <w:sz w:val="24"/>
          <w:szCs w:val="24"/>
        </w:rPr>
        <w:t xml:space="preserve"> internos das solicitações, os quais precisam estar delimitados para o pleno funcionamento do aplicativo.</w:t>
      </w:r>
    </w:p>
    <w:p>
      <w:pPr>
        <w:pStyle w:val="PargrafodaLista"/>
        <w:spacing w:lineRule="auto" w:line="360"/>
        <w:ind w:left="0" w:right="0" w:firstLine="851"/>
        <w:jc w:val="both"/>
        <w:rPr>
          <w:rFonts w:ascii="Times New Roman" w:hAnsi="Times New Roman" w:cs="Times New Roman"/>
          <w:sz w:val="24"/>
          <w:szCs w:val="24"/>
        </w:rPr>
      </w:pPr>
      <w:r>
        <w:rPr>
          <w:rFonts w:eastAsia="Calibri" w:cs="Times New Roman" w:ascii="Times New Roman" w:hAnsi="Times New Roman"/>
          <w:color w:val="auto"/>
          <w:sz w:val="24"/>
          <w:szCs w:val="24"/>
          <w:lang w:val="pt-BR" w:bidi="ar-SA"/>
        </w:rPr>
        <w:t>E</w:t>
      </w:r>
      <w:r>
        <w:rPr>
          <w:rFonts w:cs="Times New Roman" w:ascii="Times New Roman" w:hAnsi="Times New Roman"/>
          <w:sz w:val="24"/>
          <w:szCs w:val="24"/>
        </w:rPr>
        <w:t xml:space="preserve">m uma terceira etapa, foi necessário realizar o treinamento das equipes que operam o aplicativo e respondem às solicitações, sendo que a acadêmica treinou os servidores e construiu </w:t>
      </w:r>
      <w:r>
        <w:rPr>
          <w:rFonts w:eastAsia="Calibri" w:cs="Times New Roman" w:ascii="Times New Roman" w:hAnsi="Times New Roman"/>
          <w:color w:val="auto"/>
          <w:sz w:val="24"/>
          <w:szCs w:val="24"/>
          <w:lang w:val="pt-BR" w:bidi="ar-SA"/>
        </w:rPr>
        <w:t>vídeo</w:t>
      </w:r>
      <w:r>
        <w:rPr>
          <w:rFonts w:cs="Times New Roman" w:ascii="Times New Roman" w:hAnsi="Times New Roman"/>
          <w:sz w:val="24"/>
          <w:szCs w:val="24"/>
        </w:rPr>
        <w:t xml:space="preserve"> de divulgação que foi publicado por meio das redes sociais da Prefeitura de Matelândia, podendo ser conferido em sua íntegra na referida página (@prefeituramatelandia), bem como realizado a </w:t>
      </w:r>
      <w:r>
        <w:rPr>
          <w:rFonts w:eastAsia="Calibri" w:cs="Times New Roman" w:ascii="Times New Roman" w:hAnsi="Times New Roman"/>
          <w:color w:val="auto"/>
          <w:sz w:val="24"/>
          <w:szCs w:val="24"/>
          <w:lang w:val="pt-BR" w:bidi="ar-SA"/>
        </w:rPr>
        <w:t>conferência</w:t>
      </w:r>
      <w:r>
        <w:rPr>
          <w:rFonts w:cs="Times New Roman" w:ascii="Times New Roman" w:hAnsi="Times New Roman"/>
          <w:sz w:val="24"/>
          <w:szCs w:val="24"/>
        </w:rPr>
        <w:t xml:space="preserve"> da voz que fala no vídeo, como sendo pertencente a acadêmica.</w:t>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t xml:space="preserve">O aplicativo foi colocado em prática e foi disponibilizado ao público com algumas opções para solicitação, e diante da eficácia do serviço, já foram implementados outros assuntos. </w:t>
      </w:r>
      <w:r>
        <w:rPr>
          <w:rFonts w:eastAsia="Calibri" w:cs="Times New Roman" w:ascii="Times New Roman" w:hAnsi="Times New Roman"/>
          <w:color w:val="auto"/>
          <w:sz w:val="24"/>
          <w:szCs w:val="24"/>
          <w:lang w:val="pt-BR" w:bidi="ar-SA"/>
        </w:rPr>
        <w:t>R</w:t>
      </w:r>
      <w:r>
        <w:rPr>
          <w:rFonts w:cs="Times New Roman" w:ascii="Times New Roman" w:hAnsi="Times New Roman"/>
          <w:sz w:val="24"/>
          <w:szCs w:val="24"/>
        </w:rPr>
        <w:t xml:space="preserve">essalta-se que ele continuará em desenvolvimento, pois tem ampla capacidade de alcance e facilitação para ofertar demandas a população e propiciar inovação em vários outros setores do Município. </w:t>
      </w:r>
      <w:r>
        <w:rPr>
          <w:rFonts w:eastAsia="Calibri" w:cs="Times New Roman" w:ascii="Times New Roman" w:hAnsi="Times New Roman"/>
          <w:color w:val="auto"/>
          <w:sz w:val="24"/>
          <w:szCs w:val="24"/>
          <w:lang w:val="pt-BR" w:bidi="ar-SA"/>
        </w:rPr>
        <w:t>E</w:t>
      </w:r>
      <w:r>
        <w:rPr>
          <w:rFonts w:cs="Times New Roman" w:ascii="Times New Roman" w:hAnsi="Times New Roman"/>
          <w:sz w:val="24"/>
          <w:szCs w:val="24"/>
        </w:rPr>
        <w:t xml:space="preserve">studa-se, ainda, realizar integração com a </w:t>
      </w:r>
      <w:r>
        <w:rPr>
          <w:rFonts w:eastAsia="Calibri" w:cs="Times New Roman" w:ascii="Times New Roman" w:hAnsi="Times New Roman"/>
          <w:color w:val="auto"/>
          <w:sz w:val="24"/>
          <w:szCs w:val="24"/>
          <w:lang w:val="pt-BR" w:bidi="ar-SA"/>
        </w:rPr>
        <w:t>Câmara</w:t>
      </w:r>
      <w:r>
        <w:rPr>
          <w:rFonts w:cs="Times New Roman" w:ascii="Times New Roman" w:hAnsi="Times New Roman"/>
          <w:sz w:val="24"/>
          <w:szCs w:val="24"/>
        </w:rPr>
        <w:t xml:space="preserve"> Municipal de Matelândia, para disponibilizar maior contato com os Vereadores do Município.</w:t>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t>Atualmente, o aplicativo oferece a possibilidade de solicitação remotamente para os seguintes assuntos: Iluminação Pública; Meio ambiente; Protocolo servidor Público; Casa da Cultura; Reparos Elétricos e Fiscalização Dengue, conforme “print” abaixo:</w:t>
      </w:r>
    </w:p>
    <w:p>
      <w:pPr>
        <w:pStyle w:val="PargrafodaLista"/>
        <w:spacing w:lineRule="auto" w:line="360"/>
        <w:rPr>
          <w:rFonts w:ascii="Times New Roman" w:hAnsi="Times New Roman" w:cs="Times New Roman"/>
          <w:sz w:val="24"/>
          <w:szCs w:val="24"/>
        </w:rPr>
      </w:pPr>
      <w:r>
        <w:rPr/>
        <w:drawing>
          <wp:inline distT="0" distB="0" distL="0" distR="0">
            <wp:extent cx="1354455" cy="2621915"/>
            <wp:effectExtent l="0" t="0" r="0" b="0"/>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10" t="4101" r="-10" b="5908"/>
                    <a:stretch>
                      <a:fillRect/>
                    </a:stretch>
                  </pic:blipFill>
                  <pic:spPr bwMode="auto">
                    <a:xfrm>
                      <a:off x="0" y="0"/>
                      <a:ext cx="1354455" cy="2621915"/>
                    </a:xfrm>
                    <a:prstGeom prst="rect">
                      <a:avLst/>
                    </a:prstGeom>
                  </pic:spPr>
                </pic:pic>
              </a:graphicData>
            </a:graphic>
          </wp:inline>
        </w:drawing>
      </w:r>
    </w:p>
    <w:p>
      <w:pPr>
        <w:pStyle w:val="PargrafodaLista"/>
        <w:widowControl/>
        <w:suppressAutoHyphens w:val="false"/>
        <w:bidi w:val="0"/>
        <w:spacing w:lineRule="auto" w:line="360" w:before="0" w:after="200"/>
        <w:ind w:left="0" w:right="0" w:firstLine="850"/>
        <w:contextualSpacing/>
        <w:jc w:val="both"/>
        <w:rPr>
          <w:b/>
          <w:b/>
          <w:bCs/>
          <w:lang w:val="pt-BR" w:eastAsia="pt-BR"/>
        </w:rPr>
      </w:pPr>
      <w:r>
        <w:rPr>
          <w:b/>
          <w:bCs/>
          <w:lang w:val="pt-BR" w:eastAsia="pt-BR"/>
        </w:rPr>
      </w:r>
    </w:p>
    <w:p>
      <w:pPr>
        <w:pStyle w:val="PargrafodaLista"/>
        <w:widowControl/>
        <w:suppressAutoHyphens w:val="false"/>
        <w:bidi w:val="0"/>
        <w:spacing w:lineRule="auto" w:line="360" w:before="0" w:after="200"/>
        <w:ind w:left="0" w:right="0" w:firstLine="850"/>
        <w:contextualSpacing/>
        <w:jc w:val="both"/>
        <w:rPr>
          <w:rFonts w:ascii="Times New Roman" w:hAnsi="Times New Roman" w:cs="Times New Roman"/>
          <w:sz w:val="24"/>
          <w:szCs w:val="24"/>
        </w:rPr>
      </w:pPr>
      <w:r>
        <w:rPr>
          <w:rFonts w:cs="Times New Roman" w:ascii="Times New Roman" w:hAnsi="Times New Roman"/>
          <w:sz w:val="24"/>
          <w:szCs w:val="24"/>
        </w:rPr>
        <w:t>Cada tópico oferta algumas possibilidades, e elas podem ser utilizadas tanto internamente pelos servidores da Prefeitura, quanto externamente, aos serviços realizados para os cidadãos solicitantes. Todos esses tópicos foram pesquisados, mapeados e implantados pela acadêmica com o auxílio do setor de Tecnologia da Informação.</w:t>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t>Os tópicos se dividem e se justificam da seguinte forma:</w:t>
      </w:r>
    </w:p>
    <w:p>
      <w:pPr>
        <w:pStyle w:val="PargrafodaLista"/>
        <w:spacing w:lineRule="auto" w:line="360"/>
        <w:ind w:left="0" w:right="0" w:firstLine="851"/>
        <w:jc w:val="both"/>
        <w:rPr>
          <w:rFonts w:ascii="Times New Roman" w:hAnsi="Times New Roman" w:cs="Times New Roman"/>
          <w:b/>
          <w:b/>
          <w:bCs/>
          <w:sz w:val="24"/>
          <w:szCs w:val="24"/>
        </w:rPr>
      </w:pPr>
      <w:r>
        <w:rPr>
          <w:rFonts w:cs="Times New Roman" w:ascii="Times New Roman" w:hAnsi="Times New Roman"/>
          <w:b/>
          <w:bCs/>
          <w:sz w:val="24"/>
          <w:szCs w:val="24"/>
        </w:rPr>
      </w:r>
    </w:p>
    <w:p>
      <w:pPr>
        <w:pStyle w:val="PargrafodaLista"/>
        <w:spacing w:lineRule="auto" w:line="360"/>
        <w:ind w:left="0" w:right="0" w:firstLine="851"/>
        <w:jc w:val="both"/>
        <w:rPr/>
      </w:pPr>
      <w:r>
        <w:rPr>
          <w:rFonts w:cs="Times New Roman" w:ascii="Times New Roman" w:hAnsi="Times New Roman"/>
          <w:b/>
          <w:bCs/>
          <w:sz w:val="24"/>
          <w:szCs w:val="24"/>
        </w:rPr>
        <w:t>A - Iluminação Pública –</w:t>
      </w:r>
      <w:r>
        <w:rPr>
          <w:rFonts w:cs="Times New Roman" w:ascii="Times New Roman" w:hAnsi="Times New Roman"/>
          <w:sz w:val="24"/>
          <w:szCs w:val="24"/>
        </w:rPr>
        <w:t xml:space="preserve"> Solicitação para reparo das lâmpadas ou postes presentes nas obras públicas, ruas e avenidas da cidade, onde o cidadão registra qual o possível defeito (Lâmpada sempre acesa, queimada, piscando intermitente, vandalismo, luminária caída), com a possibilidade de selecionar o poste com defeito, ou enviar a localização exata para que a equipe possa realizar o conserto. Interessante também, que o cidadão encaminha foto do local com defeito, e após consertado, a equipe registra foto e o cidadão tem acesso para verificar a realização do serviço.</w:t>
      </w:r>
    </w:p>
    <w:p>
      <w:pPr>
        <w:pStyle w:val="PargrafodaLista"/>
        <w:spacing w:lineRule="auto" w:line="360"/>
        <w:rPr>
          <w:rFonts w:ascii="Times New Roman" w:hAnsi="Times New Roman" w:cs="Times New Roman"/>
          <w:b/>
          <w:b/>
          <w:bCs/>
          <w:sz w:val="24"/>
          <w:szCs w:val="24"/>
          <w:lang w:val="pt-BR" w:eastAsia="pt-BR"/>
        </w:rPr>
      </w:pPr>
      <w:r>
        <w:rPr/>
        <w:drawing>
          <wp:inline distT="0" distB="0" distL="0" distR="0">
            <wp:extent cx="1332230" cy="2619375"/>
            <wp:effectExtent l="0" t="0" r="0" b="0"/>
            <wp:docPr id="2"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descr=""/>
                    <pic:cNvPicPr>
                      <a:picLocks noChangeAspect="1" noChangeArrowheads="1"/>
                    </pic:cNvPicPr>
                  </pic:nvPicPr>
                  <pic:blipFill>
                    <a:blip r:embed="rId3"/>
                    <a:srcRect l="-10" t="4791" r="-10" b="6692"/>
                    <a:stretch>
                      <a:fillRect/>
                    </a:stretch>
                  </pic:blipFill>
                  <pic:spPr bwMode="auto">
                    <a:xfrm>
                      <a:off x="0" y="0"/>
                      <a:ext cx="1332230" cy="2619375"/>
                    </a:xfrm>
                    <a:prstGeom prst="rect">
                      <a:avLst/>
                    </a:prstGeom>
                  </pic:spPr>
                </pic:pic>
              </a:graphicData>
            </a:graphic>
          </wp:inline>
        </w:drawing>
      </w:r>
    </w:p>
    <w:p>
      <w:pPr>
        <w:pStyle w:val="PargrafodaLista"/>
        <w:spacing w:lineRule="auto" w:line="360"/>
        <w:ind w:left="0" w:right="0" w:firstLine="709"/>
        <w:jc w:val="both"/>
        <w:rPr>
          <w:rFonts w:ascii="Times New Roman" w:hAnsi="Times New Roman" w:cs="Times New Roman"/>
          <w:b/>
          <w:b/>
          <w:bCs/>
          <w:sz w:val="24"/>
          <w:szCs w:val="24"/>
        </w:rPr>
      </w:pPr>
      <w:r>
        <w:rPr>
          <w:rFonts w:cs="Times New Roman" w:ascii="Times New Roman" w:hAnsi="Times New Roman"/>
          <w:b/>
          <w:bCs/>
          <w:sz w:val="24"/>
          <w:szCs w:val="24"/>
        </w:rPr>
      </w:r>
    </w:p>
    <w:p>
      <w:pPr>
        <w:pStyle w:val="PargrafodaLista"/>
        <w:spacing w:lineRule="auto" w:line="360"/>
        <w:ind w:left="0" w:right="0" w:firstLine="709"/>
        <w:jc w:val="both"/>
        <w:rPr/>
      </w:pPr>
      <w:r>
        <w:rPr>
          <w:rFonts w:cs="Times New Roman" w:ascii="Times New Roman" w:hAnsi="Times New Roman"/>
          <w:b/>
          <w:bCs/>
          <w:sz w:val="24"/>
          <w:szCs w:val="24"/>
        </w:rPr>
        <w:t>B - Meio ambiente</w:t>
      </w:r>
      <w:r>
        <w:rPr>
          <w:rFonts w:cs="Times New Roman" w:ascii="Times New Roman" w:hAnsi="Times New Roman"/>
          <w:sz w:val="24"/>
          <w:szCs w:val="24"/>
        </w:rPr>
        <w:t xml:space="preserve"> – Trata-se de solicitação para realizar a poda e retirada de árvores. Neste sistema, o protocolo é encaminhado à secretaria de meio ambiente em que faz a verificação das licenças e permissões necessárias, realizando o agendamento do serviço.</w:t>
      </w:r>
    </w:p>
    <w:p>
      <w:pPr>
        <w:pStyle w:val="PargrafodaLista"/>
        <w:spacing w:lineRule="auto" w:line="360"/>
        <w:ind w:left="0" w:right="0" w:firstLine="709"/>
        <w:jc w:val="both"/>
        <w:rPr>
          <w:rFonts w:ascii="Times New Roman" w:hAnsi="Times New Roman" w:cs="Times New Roman"/>
          <w:sz w:val="24"/>
          <w:szCs w:val="24"/>
        </w:rPr>
      </w:pPr>
      <w:r>
        <w:rPr>
          <w:rFonts w:cs="Times New Roman" w:ascii="Times New Roman" w:hAnsi="Times New Roman"/>
          <w:sz w:val="24"/>
          <w:szCs w:val="24"/>
        </w:rPr>
        <w:t>Por meio deste tópico, é ainda possível saber, quais os dias que a coleta seletiva é realizada nos bairros do Município, facilitando a informação para a população, de forma que coloquem os lixos somente quando a coleta é realizada em sua localidade.</w:t>
      </w:r>
    </w:p>
    <w:p>
      <w:pPr>
        <w:pStyle w:val="PargrafodaLista"/>
        <w:spacing w:lineRule="auto" w:line="360"/>
        <w:ind w:left="0" w:right="0" w:firstLine="709"/>
        <w:jc w:val="both"/>
        <w:rPr>
          <w:rFonts w:ascii="Times New Roman" w:hAnsi="Times New Roman" w:cs="Times New Roman"/>
          <w:sz w:val="24"/>
          <w:szCs w:val="24"/>
        </w:rPr>
      </w:pPr>
      <w:r>
        <w:rPr>
          <w:rFonts w:cs="Times New Roman" w:ascii="Times New Roman" w:hAnsi="Times New Roman"/>
          <w:sz w:val="24"/>
          <w:szCs w:val="24"/>
        </w:rPr>
      </w:r>
    </w:p>
    <w:p>
      <w:pPr>
        <w:pStyle w:val="PargrafodaLista"/>
        <w:spacing w:lineRule="auto" w:line="360"/>
        <w:rPr>
          <w:rFonts w:ascii="Times New Roman" w:hAnsi="Times New Roman" w:cs="Times New Roman"/>
          <w:b/>
          <w:b/>
          <w:bCs/>
          <w:sz w:val="24"/>
          <w:szCs w:val="24"/>
          <w:lang w:val="pt-BR" w:eastAsia="pt-BR"/>
        </w:rPr>
      </w:pPr>
      <w:r>
        <w:rPr/>
        <w:drawing>
          <wp:inline distT="0" distB="0" distL="0" distR="0">
            <wp:extent cx="2225040" cy="2589530"/>
            <wp:effectExtent l="0" t="0" r="0" b="0"/>
            <wp:docPr id="3"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3" descr=""/>
                    <pic:cNvPicPr>
                      <a:picLocks noChangeAspect="1" noChangeArrowheads="1"/>
                    </pic:cNvPicPr>
                  </pic:nvPicPr>
                  <pic:blipFill>
                    <a:blip r:embed="rId4"/>
                    <a:srcRect l="-10" t="4441" r="-10" b="43179"/>
                    <a:stretch>
                      <a:fillRect/>
                    </a:stretch>
                  </pic:blipFill>
                  <pic:spPr bwMode="auto">
                    <a:xfrm>
                      <a:off x="0" y="0"/>
                      <a:ext cx="2225040" cy="2589530"/>
                    </a:xfrm>
                    <a:prstGeom prst="rect">
                      <a:avLst/>
                    </a:prstGeom>
                  </pic:spPr>
                </pic:pic>
              </a:graphicData>
            </a:graphic>
          </wp:inline>
        </w:drawing>
      </w:r>
    </w:p>
    <w:p>
      <w:pPr>
        <w:pStyle w:val="PargrafodaLista"/>
        <w:spacing w:lineRule="auto" w:line="360"/>
        <w:ind w:left="0" w:right="0" w:firstLine="851"/>
        <w:jc w:val="both"/>
        <w:rPr>
          <w:rFonts w:ascii="Times New Roman" w:hAnsi="Times New Roman" w:cs="Times New Roman"/>
          <w:b/>
          <w:b/>
          <w:bCs/>
          <w:sz w:val="24"/>
          <w:szCs w:val="24"/>
        </w:rPr>
      </w:pPr>
      <w:r>
        <w:rPr>
          <w:rFonts w:cs="Times New Roman" w:ascii="Times New Roman" w:hAnsi="Times New Roman"/>
          <w:b/>
          <w:bCs/>
          <w:sz w:val="24"/>
          <w:szCs w:val="24"/>
        </w:rPr>
      </w:r>
    </w:p>
    <w:p>
      <w:pPr>
        <w:pStyle w:val="PargrafodaLista"/>
        <w:spacing w:lineRule="auto" w:line="360"/>
        <w:ind w:left="0" w:right="0" w:firstLine="851"/>
        <w:jc w:val="both"/>
        <w:rPr/>
      </w:pPr>
      <w:r>
        <w:rPr>
          <w:rFonts w:cs="Times New Roman" w:ascii="Times New Roman" w:hAnsi="Times New Roman"/>
          <w:b/>
          <w:bCs/>
          <w:sz w:val="24"/>
          <w:szCs w:val="24"/>
        </w:rPr>
        <w:t>C - Protocolo servidor Público</w:t>
      </w:r>
      <w:r>
        <w:rPr>
          <w:rFonts w:cs="Times New Roman" w:ascii="Times New Roman" w:hAnsi="Times New Roman"/>
          <w:sz w:val="24"/>
          <w:szCs w:val="24"/>
        </w:rPr>
        <w:t xml:space="preserve"> – esse foi um dos primeiros serviços implantados, tendo em vista  o cuidado com os servidores que estavam afastados devido ao atestado, nesse caso, antes do aplicativo, o servidor necessitava comparecer presencialmente até a Prefeitura para realizar o protocolo, ou pedir para que algum parente ou conhecido o fizesse e,  após a implantação do aplicativo, os servidores podem realizar o protocolo diretamente de onde estiverem.</w:t>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t>Há ainda a possibilidade de realizarem as seguintes solicitações de serviços para esse tópico: licença casamento; licença luto; licença maternidade; licença paternidade; pedido de exoneração de cargo; solicitação de férias; solicitação de margem e tratamento de saúde.</w:t>
      </w:r>
    </w:p>
    <w:p>
      <w:pPr>
        <w:pStyle w:val="PargrafodaLista"/>
        <w:spacing w:lineRule="auto" w:line="360"/>
        <w:rPr>
          <w:rFonts w:ascii="Times New Roman" w:hAnsi="Times New Roman" w:cs="Times New Roman"/>
          <w:b/>
          <w:b/>
          <w:bCs/>
          <w:sz w:val="24"/>
          <w:szCs w:val="24"/>
        </w:rPr>
      </w:pPr>
      <w:r>
        <w:rPr>
          <w:rFonts w:cs="Times New Roman" w:ascii="Times New Roman" w:hAnsi="Times New Roman"/>
          <w:b/>
          <w:bCs/>
          <w:sz w:val="24"/>
          <w:szCs w:val="24"/>
        </w:rPr>
      </w:r>
    </w:p>
    <w:p>
      <w:pPr>
        <w:pStyle w:val="PargrafodaLista"/>
        <w:spacing w:lineRule="auto" w:line="360"/>
        <w:rPr/>
      </w:pPr>
      <w:r>
        <w:rPr/>
        <w:drawing>
          <wp:inline distT="0" distB="0" distL="0" distR="0">
            <wp:extent cx="2487295" cy="4953635"/>
            <wp:effectExtent l="0" t="0" r="0" b="0"/>
            <wp:docPr id="4"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4" descr=""/>
                    <pic:cNvPicPr>
                      <a:picLocks noChangeAspect="1" noChangeArrowheads="1"/>
                    </pic:cNvPicPr>
                  </pic:nvPicPr>
                  <pic:blipFill>
                    <a:blip r:embed="rId5"/>
                    <a:srcRect l="-10" t="4101" r="-10" b="6262"/>
                    <a:stretch>
                      <a:fillRect/>
                    </a:stretch>
                  </pic:blipFill>
                  <pic:spPr bwMode="auto">
                    <a:xfrm>
                      <a:off x="0" y="0"/>
                      <a:ext cx="2487295" cy="4953635"/>
                    </a:xfrm>
                    <a:prstGeom prst="rect">
                      <a:avLst/>
                    </a:prstGeom>
                  </pic:spPr>
                </pic:pic>
              </a:graphicData>
            </a:graphic>
          </wp:inline>
        </w:drawing>
      </w:r>
      <w:r>
        <w:rPr>
          <w:rFonts w:eastAsia="Times New Roman" w:cs="Times New Roman" w:ascii="Times New Roman" w:hAnsi="Times New Roman"/>
          <w:b/>
          <w:bCs/>
          <w:sz w:val="24"/>
          <w:szCs w:val="24"/>
        </w:rPr>
        <w:t xml:space="preserve">     </w:t>
      </w:r>
      <w:r>
        <w:rPr/>
        <w:drawing>
          <wp:inline distT="0" distB="0" distL="0" distR="0">
            <wp:extent cx="2418080" cy="1969135"/>
            <wp:effectExtent l="0" t="0" r="0" b="0"/>
            <wp:docPr id="5" name="Figura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5" descr=""/>
                    <pic:cNvPicPr>
                      <a:picLocks noChangeAspect="1" noChangeArrowheads="1"/>
                    </pic:cNvPicPr>
                  </pic:nvPicPr>
                  <pic:blipFill>
                    <a:blip r:embed="rId6"/>
                    <a:srcRect l="-10" t="57121" r="-10" b="6208"/>
                    <a:stretch>
                      <a:fillRect/>
                    </a:stretch>
                  </pic:blipFill>
                  <pic:spPr bwMode="auto">
                    <a:xfrm>
                      <a:off x="0" y="0"/>
                      <a:ext cx="2418080" cy="1969135"/>
                    </a:xfrm>
                    <a:prstGeom prst="rect">
                      <a:avLst/>
                    </a:prstGeom>
                  </pic:spPr>
                </pic:pic>
              </a:graphicData>
            </a:graphic>
          </wp:inline>
        </w:drawing>
      </w:r>
    </w:p>
    <w:p>
      <w:pPr>
        <w:pStyle w:val="PargrafodaLista"/>
        <w:spacing w:lineRule="auto" w:line="360"/>
        <w:rPr>
          <w:rFonts w:ascii="Times New Roman" w:hAnsi="Times New Roman" w:cs="Times New Roman"/>
          <w:b/>
          <w:b/>
          <w:bCs/>
          <w:sz w:val="24"/>
          <w:szCs w:val="24"/>
        </w:rPr>
      </w:pPr>
      <w:r>
        <w:rPr>
          <w:rFonts w:cs="Times New Roman" w:ascii="Times New Roman" w:hAnsi="Times New Roman"/>
          <w:b/>
          <w:bCs/>
          <w:sz w:val="24"/>
          <w:szCs w:val="24"/>
        </w:rPr>
      </w:r>
    </w:p>
    <w:p>
      <w:pPr>
        <w:pStyle w:val="PargrafodaLista"/>
        <w:spacing w:lineRule="auto" w:line="360"/>
        <w:ind w:left="0" w:right="0" w:firstLine="851"/>
        <w:jc w:val="both"/>
        <w:rPr>
          <w:rFonts w:ascii="Times New Roman" w:hAnsi="Times New Roman" w:cs="Times New Roman"/>
          <w:b/>
          <w:b/>
          <w:bCs/>
          <w:sz w:val="24"/>
          <w:szCs w:val="24"/>
        </w:rPr>
      </w:pPr>
      <w:r>
        <w:rPr>
          <w:rFonts w:cs="Times New Roman" w:ascii="Times New Roman" w:hAnsi="Times New Roman"/>
          <w:b/>
          <w:bCs/>
          <w:sz w:val="24"/>
          <w:szCs w:val="24"/>
        </w:rPr>
      </w:r>
    </w:p>
    <w:p>
      <w:pPr>
        <w:pStyle w:val="PargrafodaLista"/>
        <w:spacing w:lineRule="auto" w:line="360"/>
        <w:ind w:left="0" w:right="0" w:firstLine="851"/>
        <w:jc w:val="both"/>
        <w:rPr/>
      </w:pPr>
      <w:r>
        <w:rPr>
          <w:rFonts w:cs="Times New Roman" w:ascii="Times New Roman" w:hAnsi="Times New Roman"/>
          <w:b/>
          <w:bCs/>
          <w:sz w:val="24"/>
          <w:szCs w:val="24"/>
        </w:rPr>
        <w:t>D - Casa da Cultura</w:t>
      </w:r>
      <w:r>
        <w:rPr>
          <w:rFonts w:cs="Times New Roman" w:ascii="Times New Roman" w:hAnsi="Times New Roman"/>
          <w:sz w:val="24"/>
          <w:szCs w:val="24"/>
        </w:rPr>
        <w:t xml:space="preserve"> – neste tópico, os pais, familiares e os próprios alunos conseguem realizar a solicitação de inscrição para os cursos extracurriculares ofertados. </w:t>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t>Interessante que os responsáveis não precisam mais saírem de seus empregos em horário de labor, para poderem realizar a inscrição, mas fazendo de suas casas em qualquer momento.</w:t>
      </w:r>
    </w:p>
    <w:p>
      <w:pPr>
        <w:pStyle w:val="PargrafodaLista"/>
        <w:spacing w:lineRule="auto" w:line="360"/>
        <w:rPr>
          <w:rFonts w:ascii="Times New Roman" w:hAnsi="Times New Roman" w:cs="Times New Roman"/>
          <w:b/>
          <w:b/>
          <w:bCs/>
          <w:sz w:val="24"/>
          <w:szCs w:val="24"/>
        </w:rPr>
      </w:pPr>
      <w:r>
        <w:rPr>
          <w:rFonts w:cs="Times New Roman" w:ascii="Times New Roman" w:hAnsi="Times New Roman"/>
          <w:b/>
          <w:bCs/>
          <w:sz w:val="24"/>
          <w:szCs w:val="24"/>
        </w:rPr>
      </w:r>
    </w:p>
    <w:p>
      <w:pPr>
        <w:pStyle w:val="PargrafodaLista"/>
        <w:spacing w:lineRule="auto" w:line="360"/>
        <w:rPr>
          <w:rFonts w:ascii="Times New Roman" w:hAnsi="Times New Roman" w:cs="Times New Roman"/>
          <w:b/>
          <w:b/>
          <w:bCs/>
          <w:sz w:val="24"/>
          <w:szCs w:val="24"/>
          <w:lang w:val="pt-BR" w:eastAsia="pt-BR"/>
        </w:rPr>
      </w:pPr>
      <w:r>
        <w:rPr/>
        <w:drawing>
          <wp:inline distT="0" distB="0" distL="0" distR="0">
            <wp:extent cx="2394585" cy="1092835"/>
            <wp:effectExtent l="0" t="0" r="0" b="0"/>
            <wp:docPr id="6" name="Figura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6" descr=""/>
                    <pic:cNvPicPr>
                      <a:picLocks noChangeAspect="1" noChangeArrowheads="1"/>
                    </pic:cNvPicPr>
                  </pic:nvPicPr>
                  <pic:blipFill>
                    <a:blip r:embed="rId7"/>
                    <a:srcRect l="-10" t="43300" r="-10" b="36147"/>
                    <a:stretch>
                      <a:fillRect/>
                    </a:stretch>
                  </pic:blipFill>
                  <pic:spPr bwMode="auto">
                    <a:xfrm>
                      <a:off x="0" y="0"/>
                      <a:ext cx="2394585" cy="1092835"/>
                    </a:xfrm>
                    <a:prstGeom prst="rect">
                      <a:avLst/>
                    </a:prstGeom>
                  </pic:spPr>
                </pic:pic>
              </a:graphicData>
            </a:graphic>
          </wp:inline>
        </w:drawing>
      </w:r>
    </w:p>
    <w:p>
      <w:pPr>
        <w:pStyle w:val="PargrafodaLista"/>
        <w:spacing w:lineRule="auto" w:line="360"/>
        <w:rPr>
          <w:rFonts w:ascii="Times New Roman" w:hAnsi="Times New Roman" w:cs="Times New Roman"/>
          <w:b/>
          <w:b/>
          <w:bCs/>
          <w:sz w:val="24"/>
          <w:szCs w:val="24"/>
        </w:rPr>
      </w:pPr>
      <w:r>
        <w:rPr>
          <w:rFonts w:cs="Times New Roman" w:ascii="Times New Roman" w:hAnsi="Times New Roman"/>
          <w:b/>
          <w:bCs/>
          <w:sz w:val="24"/>
          <w:szCs w:val="24"/>
        </w:rPr>
      </w:r>
    </w:p>
    <w:p>
      <w:pPr>
        <w:pStyle w:val="PargrafodaLista"/>
        <w:spacing w:lineRule="auto" w:line="360"/>
        <w:ind w:left="0" w:right="0" w:firstLine="851"/>
        <w:jc w:val="both"/>
        <w:rPr/>
      </w:pPr>
      <w:r>
        <w:rPr>
          <w:rFonts w:cs="Times New Roman" w:ascii="Times New Roman" w:hAnsi="Times New Roman"/>
          <w:b/>
          <w:bCs/>
          <w:sz w:val="24"/>
          <w:szCs w:val="24"/>
        </w:rPr>
        <w:t>E - Fiscalização Dengue</w:t>
      </w:r>
      <w:r>
        <w:rPr>
          <w:rFonts w:cs="Times New Roman" w:ascii="Times New Roman" w:hAnsi="Times New Roman"/>
          <w:sz w:val="24"/>
          <w:szCs w:val="24"/>
        </w:rPr>
        <w:t xml:space="preserve"> – buscando minimizar a reprodução de mosquito da dengue bem como auxiliar o setor da saúde, para reduzir a proliferação da doença, neste quesito, os usuários conseguem denunciar possíveis focos de mosquitos, podendo enviar fotos e a localização para facilitar que as equipes possam se deslocar para verificar e tomar as providências cabíveis.</w:t>
      </w:r>
    </w:p>
    <w:p>
      <w:pPr>
        <w:pStyle w:val="PargrafodaLista"/>
        <w:spacing w:lineRule="auto" w:line="360"/>
        <w:rPr>
          <w:rFonts w:ascii="Times New Roman" w:hAnsi="Times New Roman" w:cs="Times New Roman"/>
          <w:b/>
          <w:b/>
          <w:bCs/>
          <w:sz w:val="24"/>
          <w:szCs w:val="24"/>
        </w:rPr>
      </w:pPr>
      <w:r>
        <w:rPr>
          <w:rFonts w:cs="Times New Roman" w:ascii="Times New Roman" w:hAnsi="Times New Roman"/>
          <w:b/>
          <w:bCs/>
          <w:sz w:val="24"/>
          <w:szCs w:val="24"/>
        </w:rPr>
      </w:r>
    </w:p>
    <w:p>
      <w:pPr>
        <w:pStyle w:val="PargrafodaLista"/>
        <w:spacing w:lineRule="auto" w:line="360"/>
        <w:rPr>
          <w:rFonts w:ascii="Times New Roman" w:hAnsi="Times New Roman" w:cs="Times New Roman"/>
          <w:b/>
          <w:b/>
          <w:bCs/>
          <w:sz w:val="24"/>
          <w:szCs w:val="24"/>
          <w:lang w:val="pt-BR" w:eastAsia="pt-BR"/>
        </w:rPr>
      </w:pPr>
      <w:r>
        <w:rPr/>
        <w:drawing>
          <wp:inline distT="0" distB="0" distL="0" distR="0">
            <wp:extent cx="3599815" cy="772795"/>
            <wp:effectExtent l="0" t="0" r="0" b="0"/>
            <wp:docPr id="7" name="Figura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7" descr=""/>
                    <pic:cNvPicPr>
                      <a:picLocks noChangeAspect="1" noChangeArrowheads="1"/>
                    </pic:cNvPicPr>
                  </pic:nvPicPr>
                  <pic:blipFill>
                    <a:blip r:embed="rId8"/>
                    <a:srcRect l="-10" t="68339" r="-10" b="21983"/>
                    <a:stretch>
                      <a:fillRect/>
                    </a:stretch>
                  </pic:blipFill>
                  <pic:spPr bwMode="auto">
                    <a:xfrm>
                      <a:off x="0" y="0"/>
                      <a:ext cx="3599815" cy="772795"/>
                    </a:xfrm>
                    <a:prstGeom prst="rect">
                      <a:avLst/>
                    </a:prstGeom>
                  </pic:spPr>
                </pic:pic>
              </a:graphicData>
            </a:graphic>
          </wp:inline>
        </w:drawing>
      </w:r>
    </w:p>
    <w:p>
      <w:pPr>
        <w:pStyle w:val="PargrafodaLista"/>
        <w:spacing w:lineRule="auto" w:line="360"/>
        <w:rPr>
          <w:rFonts w:ascii="Times New Roman" w:hAnsi="Times New Roman" w:cs="Times New Roman"/>
          <w:b/>
          <w:b/>
          <w:bCs/>
          <w:sz w:val="24"/>
          <w:szCs w:val="24"/>
        </w:rPr>
      </w:pPr>
      <w:r>
        <w:rPr>
          <w:rFonts w:cs="Times New Roman" w:ascii="Times New Roman" w:hAnsi="Times New Roman"/>
          <w:b/>
          <w:bCs/>
          <w:sz w:val="24"/>
          <w:szCs w:val="24"/>
        </w:rPr>
      </w:r>
    </w:p>
    <w:p>
      <w:pPr>
        <w:pStyle w:val="PargrafodaLista"/>
        <w:spacing w:lineRule="auto" w:line="360"/>
        <w:ind w:left="0" w:right="0" w:firstLine="851"/>
        <w:jc w:val="both"/>
        <w:rPr/>
      </w:pPr>
      <w:r>
        <w:rPr>
          <w:rFonts w:cs="Times New Roman" w:ascii="Times New Roman" w:hAnsi="Times New Roman"/>
          <w:b/>
          <w:bCs/>
          <w:sz w:val="24"/>
          <w:szCs w:val="24"/>
        </w:rPr>
        <w:t>F - Reparos Elétricos</w:t>
      </w:r>
      <w:r>
        <w:rPr>
          <w:rFonts w:cs="Times New Roman" w:ascii="Times New Roman" w:hAnsi="Times New Roman"/>
          <w:sz w:val="24"/>
          <w:szCs w:val="24"/>
        </w:rPr>
        <w:t xml:space="preserve"> – na opção reparos elétricos, os servidores conseguem se organizar para solicitar os serviços e reparos necessários aos prédios públicos. Neste quesito, não há abertura para usuários externos, apenas para os servidores cadastrados, para que possam utilizar e solicitar o necessário.</w:t>
      </w:r>
    </w:p>
    <w:p>
      <w:pPr>
        <w:pStyle w:val="PargrafodaLista"/>
        <w:spacing w:lineRule="auto" w:line="360"/>
        <w:rPr>
          <w:rFonts w:ascii="Times New Roman" w:hAnsi="Times New Roman" w:cs="Times New Roman"/>
          <w:b/>
          <w:b/>
          <w:bCs/>
          <w:sz w:val="24"/>
          <w:szCs w:val="24"/>
        </w:rPr>
      </w:pPr>
      <w:r>
        <w:rPr>
          <w:rFonts w:cs="Times New Roman" w:ascii="Times New Roman" w:hAnsi="Times New Roman"/>
          <w:b/>
          <w:bCs/>
          <w:sz w:val="24"/>
          <w:szCs w:val="24"/>
        </w:rPr>
      </w:r>
    </w:p>
    <w:p>
      <w:pPr>
        <w:pStyle w:val="PargrafodaLista"/>
        <w:spacing w:lineRule="auto" w:line="360"/>
        <w:rPr>
          <w:rFonts w:ascii="Times New Roman" w:hAnsi="Times New Roman" w:cs="Times New Roman"/>
          <w:b/>
          <w:b/>
          <w:bCs/>
          <w:sz w:val="24"/>
          <w:szCs w:val="24"/>
          <w:lang w:val="pt-BR" w:eastAsia="pt-BR"/>
        </w:rPr>
      </w:pPr>
      <w:r>
        <w:rPr/>
        <w:drawing>
          <wp:inline distT="0" distB="0" distL="0" distR="0">
            <wp:extent cx="3243580" cy="694055"/>
            <wp:effectExtent l="0" t="0" r="0" b="0"/>
            <wp:docPr id="8" name="Figura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a8" descr=""/>
                    <pic:cNvPicPr>
                      <a:picLocks noChangeAspect="1" noChangeArrowheads="1"/>
                    </pic:cNvPicPr>
                  </pic:nvPicPr>
                  <pic:blipFill>
                    <a:blip r:embed="rId9"/>
                    <a:srcRect l="-10" t="58992" r="-10" b="31354"/>
                    <a:stretch>
                      <a:fillRect/>
                    </a:stretch>
                  </pic:blipFill>
                  <pic:spPr bwMode="auto">
                    <a:xfrm>
                      <a:off x="0" y="0"/>
                      <a:ext cx="3243580" cy="694055"/>
                    </a:xfrm>
                    <a:prstGeom prst="rect">
                      <a:avLst/>
                    </a:prstGeom>
                  </pic:spPr>
                </pic:pic>
              </a:graphicData>
            </a:graphic>
          </wp:inline>
        </w:drawing>
      </w:r>
    </w:p>
    <w:p>
      <w:pPr>
        <w:pStyle w:val="NormalWeb"/>
        <w:spacing w:lineRule="auto" w:line="360" w:before="0" w:after="0"/>
        <w:jc w:val="both"/>
        <w:rPr>
          <w:b/>
          <w:b/>
          <w:bCs/>
          <w:color w:val="000000"/>
        </w:rPr>
      </w:pPr>
      <w:r>
        <w:rPr>
          <w:b/>
          <w:bCs/>
          <w:color w:val="000000"/>
        </w:rPr>
      </w:r>
    </w:p>
    <w:p>
      <w:pPr>
        <w:pStyle w:val="NormalWeb"/>
        <w:spacing w:lineRule="auto" w:line="360" w:before="0" w:after="0"/>
        <w:jc w:val="both"/>
        <w:rPr>
          <w:b w:val="false"/>
          <w:b w:val="false"/>
          <w:bCs w:val="false"/>
          <w:color w:val="000000"/>
          <w:u w:val="none"/>
        </w:rPr>
      </w:pPr>
      <w:r>
        <w:rPr>
          <w:b w:val="false"/>
          <w:bCs w:val="false"/>
          <w:color w:val="000000"/>
          <w:u w:val="none"/>
        </w:rPr>
        <w:tab/>
        <w:t xml:space="preserve">Atualmente, a acadêmica está responsável como gestora plena do aplicativo, realizando a conferência das demandas, e contatando as secretarias em caso de atraso nas respostas. </w:t>
      </w:r>
      <w:r>
        <w:rPr>
          <w:rFonts w:eastAsia="Times New Roman" w:cs="Times New Roman"/>
          <w:b w:val="false"/>
          <w:bCs w:val="false"/>
          <w:color w:val="000000"/>
          <w:sz w:val="24"/>
          <w:szCs w:val="24"/>
          <w:u w:val="none"/>
          <w:lang w:val="pt-BR" w:bidi="ar-SA"/>
        </w:rPr>
        <w:t>R</w:t>
      </w:r>
      <w:r>
        <w:rPr>
          <w:b w:val="false"/>
          <w:bCs w:val="false"/>
          <w:color w:val="000000"/>
          <w:u w:val="none"/>
        </w:rPr>
        <w:t xml:space="preserve">essalta-se ainda que, como gestora, a mesma continua responsável por identificar novas demandas que possam ser </w:t>
      </w:r>
      <w:r>
        <w:rPr>
          <w:rFonts w:eastAsia="Times New Roman" w:cs="Times New Roman"/>
          <w:b w:val="false"/>
          <w:bCs w:val="false"/>
          <w:color w:val="000000"/>
          <w:sz w:val="24"/>
          <w:szCs w:val="24"/>
          <w:u w:val="none"/>
          <w:lang w:val="pt-BR" w:bidi="ar-SA"/>
        </w:rPr>
        <w:t>incluídas</w:t>
      </w:r>
      <w:r>
        <w:rPr>
          <w:b w:val="false"/>
          <w:bCs w:val="false"/>
          <w:color w:val="000000"/>
          <w:u w:val="none"/>
        </w:rPr>
        <w:t xml:space="preserve"> no aplicativo, e, portanto realizar todo o fluxo necessário a cada nova introdução ou alteração no sistema.</w:t>
      </w:r>
    </w:p>
    <w:p>
      <w:pPr>
        <w:pStyle w:val="NormalWeb"/>
        <w:spacing w:lineRule="auto" w:line="360" w:before="0" w:after="0"/>
        <w:jc w:val="both"/>
        <w:rPr>
          <w:b w:val="false"/>
          <w:b w:val="false"/>
          <w:bCs w:val="false"/>
          <w:color w:val="000000"/>
          <w:u w:val="none"/>
        </w:rPr>
      </w:pPr>
      <w:r>
        <w:rPr>
          <w:b w:val="false"/>
          <w:bCs w:val="false"/>
          <w:color w:val="000000"/>
          <w:u w:val="none"/>
        </w:rPr>
      </w:r>
    </w:p>
    <w:p>
      <w:pPr>
        <w:pStyle w:val="PargrafodaLista"/>
        <w:widowControl/>
        <w:numPr>
          <w:ilvl w:val="0"/>
          <w:numId w:val="0"/>
        </w:numPr>
        <w:suppressAutoHyphens w:val="false"/>
        <w:overflowPunct w:val="false"/>
        <w:bidi w:val="0"/>
        <w:spacing w:lineRule="auto" w:line="360" w:before="0" w:after="200"/>
        <w:ind w:left="0" w:right="0" w:firstLine="851"/>
        <w:contextualSpacing/>
        <w:jc w:val="both"/>
        <w:rPr>
          <w:rFonts w:ascii="Times New Roman" w:hAnsi="Times New Roman" w:cs="Times New Roman"/>
          <w:sz w:val="24"/>
          <w:szCs w:val="24"/>
        </w:rPr>
      </w:pPr>
      <w:r>
        <w:rPr/>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r>
    </w:p>
    <w:p>
      <w:pPr>
        <w:pStyle w:val="NormalWeb"/>
        <w:numPr>
          <w:ilvl w:val="0"/>
          <w:numId w:val="2"/>
        </w:numPr>
        <w:spacing w:lineRule="auto" w:line="360" w:before="0" w:after="0"/>
        <w:jc w:val="both"/>
        <w:rPr>
          <w:b/>
          <w:b/>
          <w:bCs/>
          <w:color w:val="000000"/>
        </w:rPr>
      </w:pPr>
      <w:r>
        <w:rPr>
          <w:b/>
          <w:bCs/>
          <w:color w:val="000000"/>
        </w:rPr>
        <w:t xml:space="preserve">Conclusão </w:t>
      </w:r>
    </w:p>
    <w:p>
      <w:pPr>
        <w:pStyle w:val="PargrafodaLista"/>
        <w:spacing w:lineRule="auto" w:line="360"/>
        <w:rPr>
          <w:rFonts w:ascii="Times New Roman" w:hAnsi="Times New Roman" w:cs="Times New Roman"/>
          <w:b/>
          <w:b/>
          <w:bCs/>
          <w:color w:val="000000"/>
          <w:sz w:val="24"/>
          <w:szCs w:val="24"/>
        </w:rPr>
      </w:pPr>
      <w:r>
        <w:rPr>
          <w:rFonts w:cs="Times New Roman" w:ascii="Times New Roman" w:hAnsi="Times New Roman"/>
          <w:b/>
          <w:bCs/>
          <w:color w:val="000000"/>
          <w:sz w:val="24"/>
          <w:szCs w:val="24"/>
        </w:rPr>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t>Conclui-se que os objetivos deste projeto foram atingidos, importante considerar que após 1 ano de utilização do aplicativo, ele se mostrou com futuro bastante próspero, bastando a identificação de outros problemas que podem ser implementados e resolvidos por meio dele ao longo dos dias e conforme vão surgindo as demandas.</w:t>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t>O último relatório de 30 dias de utilização, apresenta dados satisfatórios de utilização, conforme pequena demonstração abaixo:</w:t>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t>Iluminação Pública:</w:t>
      </w:r>
    </w:p>
    <w:p>
      <w:pPr>
        <w:pStyle w:val="PargrafodaLista"/>
        <w:spacing w:lineRule="auto" w:line="360"/>
        <w:ind w:left="0" w:right="0" w:firstLine="284"/>
        <w:jc w:val="both"/>
        <w:rPr>
          <w:rFonts w:ascii="Times New Roman" w:hAnsi="Times New Roman" w:cs="Times New Roman"/>
          <w:sz w:val="24"/>
          <w:szCs w:val="24"/>
          <w:lang w:val="pt-BR" w:eastAsia="pt-BR"/>
        </w:rPr>
      </w:pPr>
      <w:r>
        <w:rPr/>
        <w:drawing>
          <wp:inline distT="0" distB="0" distL="0" distR="0">
            <wp:extent cx="5177155" cy="1988185"/>
            <wp:effectExtent l="0" t="0" r="0" b="0"/>
            <wp:docPr id="9"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 descr=""/>
                    <pic:cNvPicPr>
                      <a:picLocks noChangeAspect="1" noChangeArrowheads="1"/>
                    </pic:cNvPicPr>
                  </pic:nvPicPr>
                  <pic:blipFill>
                    <a:blip r:embed="rId10"/>
                    <a:srcRect l="-4" t="-10" r="-4" b="-10"/>
                    <a:stretch>
                      <a:fillRect/>
                    </a:stretch>
                  </pic:blipFill>
                  <pic:spPr bwMode="auto">
                    <a:xfrm>
                      <a:off x="0" y="0"/>
                      <a:ext cx="5177155" cy="1988185"/>
                    </a:xfrm>
                    <a:prstGeom prst="rect">
                      <a:avLst/>
                    </a:prstGeom>
                  </pic:spPr>
                </pic:pic>
              </a:graphicData>
            </a:graphic>
          </wp:inline>
        </w:drawing>
      </w:r>
    </w:p>
    <w:p>
      <w:pPr>
        <w:pStyle w:val="PargrafodaLista"/>
        <w:spacing w:lineRule="auto" w:line="360"/>
        <w:jc w:val="both"/>
        <w:rPr>
          <w:rFonts w:ascii="Times New Roman" w:hAnsi="Times New Roman" w:cs="Times New Roman"/>
          <w:b/>
          <w:b/>
          <w:bCs/>
          <w:sz w:val="24"/>
          <w:szCs w:val="24"/>
        </w:rPr>
      </w:pPr>
      <w:r>
        <w:rPr>
          <w:rFonts w:cs="Times New Roman" w:ascii="Times New Roman" w:hAnsi="Times New Roman"/>
          <w:b/>
          <w:bCs/>
          <w:sz w:val="24"/>
          <w:szCs w:val="24"/>
        </w:rPr>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t>Meio Ambiente:</w:t>
      </w:r>
    </w:p>
    <w:p>
      <w:pPr>
        <w:pStyle w:val="PargrafodaLista"/>
        <w:spacing w:lineRule="auto" w:line="360"/>
        <w:ind w:left="284" w:right="0" w:hanging="0"/>
        <w:rPr>
          <w:rFonts w:ascii="Times New Roman" w:hAnsi="Times New Roman" w:cs="Times New Roman"/>
          <w:sz w:val="24"/>
          <w:szCs w:val="24"/>
          <w:lang w:val="pt-BR" w:eastAsia="pt-BR"/>
        </w:rPr>
      </w:pPr>
      <w:r>
        <w:rPr/>
        <w:drawing>
          <wp:inline distT="0" distB="0" distL="0" distR="0">
            <wp:extent cx="5190490" cy="2120900"/>
            <wp:effectExtent l="0" t="0" r="0" b="0"/>
            <wp:docPr id="10" name="Figura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ura9" descr=""/>
                    <pic:cNvPicPr>
                      <a:picLocks noChangeAspect="1" noChangeArrowheads="1"/>
                    </pic:cNvPicPr>
                  </pic:nvPicPr>
                  <pic:blipFill>
                    <a:blip r:embed="rId11"/>
                    <a:srcRect l="-4" t="-9" r="-4" b="-9"/>
                    <a:stretch>
                      <a:fillRect/>
                    </a:stretch>
                  </pic:blipFill>
                  <pic:spPr bwMode="auto">
                    <a:xfrm>
                      <a:off x="0" y="0"/>
                      <a:ext cx="5190490" cy="2120900"/>
                    </a:xfrm>
                    <a:prstGeom prst="rect">
                      <a:avLst/>
                    </a:prstGeom>
                  </pic:spPr>
                </pic:pic>
              </a:graphicData>
            </a:graphic>
          </wp:inline>
        </w:drawing>
      </w:r>
    </w:p>
    <w:p>
      <w:pPr>
        <w:pStyle w:val="PargrafodaLista"/>
        <w:spacing w:lineRule="auto" w:line="360"/>
        <w:rPr>
          <w:rFonts w:ascii="Times New Roman" w:hAnsi="Times New Roman" w:cs="Times New Roman"/>
          <w:b/>
          <w:b/>
          <w:bCs/>
          <w:sz w:val="24"/>
          <w:szCs w:val="24"/>
        </w:rPr>
      </w:pPr>
      <w:r>
        <w:rPr>
          <w:rFonts w:cs="Times New Roman" w:ascii="Times New Roman" w:hAnsi="Times New Roman"/>
          <w:b/>
          <w:bCs/>
          <w:sz w:val="24"/>
          <w:szCs w:val="24"/>
        </w:rPr>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t>Solicitações servidor Público:</w:t>
      </w:r>
    </w:p>
    <w:p>
      <w:pPr>
        <w:pStyle w:val="PargrafodaLista"/>
        <w:spacing w:lineRule="auto" w:line="360"/>
        <w:rPr>
          <w:rFonts w:ascii="Times New Roman" w:hAnsi="Times New Roman" w:cs="Times New Roman"/>
          <w:b/>
          <w:b/>
          <w:bCs/>
          <w:sz w:val="24"/>
          <w:szCs w:val="24"/>
        </w:rPr>
      </w:pPr>
      <w:r>
        <w:rPr>
          <w:rFonts w:cs="Times New Roman" w:ascii="Times New Roman" w:hAnsi="Times New Roman"/>
          <w:b/>
          <w:bCs/>
          <w:sz w:val="24"/>
          <w:szCs w:val="24"/>
        </w:rPr>
      </w:r>
    </w:p>
    <w:p>
      <w:pPr>
        <w:pStyle w:val="PargrafodaLista"/>
        <w:spacing w:lineRule="auto" w:line="360"/>
        <w:ind w:left="284" w:right="0" w:hanging="0"/>
        <w:rPr>
          <w:rFonts w:ascii="Times New Roman" w:hAnsi="Times New Roman" w:cs="Times New Roman"/>
          <w:sz w:val="24"/>
          <w:szCs w:val="24"/>
          <w:lang w:val="pt-BR" w:eastAsia="pt-BR"/>
        </w:rPr>
      </w:pPr>
      <w:r>
        <w:rPr/>
        <w:drawing>
          <wp:inline distT="0" distB="0" distL="0" distR="0">
            <wp:extent cx="5224145" cy="2132965"/>
            <wp:effectExtent l="0" t="0" r="0" b="0"/>
            <wp:docPr id="11" name="Figura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ura10" descr=""/>
                    <pic:cNvPicPr>
                      <a:picLocks noChangeAspect="1" noChangeArrowheads="1"/>
                    </pic:cNvPicPr>
                  </pic:nvPicPr>
                  <pic:blipFill>
                    <a:blip r:embed="rId12"/>
                    <a:srcRect l="-4" t="-10" r="-4" b="-10"/>
                    <a:stretch>
                      <a:fillRect/>
                    </a:stretch>
                  </pic:blipFill>
                  <pic:spPr bwMode="auto">
                    <a:xfrm>
                      <a:off x="0" y="0"/>
                      <a:ext cx="5224145" cy="2132965"/>
                    </a:xfrm>
                    <a:prstGeom prst="rect">
                      <a:avLst/>
                    </a:prstGeom>
                  </pic:spPr>
                </pic:pic>
              </a:graphicData>
            </a:graphic>
          </wp:inline>
        </w:drawing>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t>Além disso, o tempo entre o protocolo e encerramento da solicitação é considerado muito bom, para um setor de Gestão de Pessoas, em que 3 servidores colaboram, e são demandados por aproximadamente 700 servidores da Prefeitura Municipal de Matelândia. Abaixo, como exemplo, um protocolo de atestado médico aberto e encerrado com a informação toda registrada em 4 dias:</w:t>
      </w:r>
    </w:p>
    <w:p>
      <w:pPr>
        <w:pStyle w:val="PargrafodaLista"/>
        <w:spacing w:lineRule="auto" w:line="360"/>
        <w:rPr>
          <w:rFonts w:ascii="Times New Roman" w:hAnsi="Times New Roman" w:cs="Times New Roman"/>
          <w:b/>
          <w:b/>
          <w:bCs/>
          <w:sz w:val="24"/>
          <w:szCs w:val="24"/>
        </w:rPr>
      </w:pPr>
      <w:r>
        <w:rPr>
          <w:rFonts w:cs="Times New Roman" w:ascii="Times New Roman" w:hAnsi="Times New Roman"/>
          <w:b/>
          <w:bCs/>
          <w:sz w:val="24"/>
          <w:szCs w:val="24"/>
        </w:rPr>
      </w:r>
    </w:p>
    <w:p>
      <w:pPr>
        <w:pStyle w:val="PargrafodaLista"/>
        <w:spacing w:lineRule="auto" w:line="360"/>
        <w:ind w:left="284" w:right="0" w:hanging="0"/>
        <w:rPr>
          <w:rFonts w:ascii="Times New Roman" w:hAnsi="Times New Roman" w:cs="Times New Roman"/>
          <w:sz w:val="24"/>
          <w:szCs w:val="24"/>
          <w:lang w:val="pt-BR" w:eastAsia="pt-BR"/>
        </w:rPr>
      </w:pPr>
      <w:r>
        <w:rPr/>
        <w:drawing>
          <wp:inline distT="0" distB="0" distL="0" distR="0">
            <wp:extent cx="5154930" cy="2583180"/>
            <wp:effectExtent l="0" t="0" r="0" b="0"/>
            <wp:docPr id="12" name="Figura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ura11" descr=""/>
                    <pic:cNvPicPr>
                      <a:picLocks noChangeAspect="1" noChangeArrowheads="1"/>
                    </pic:cNvPicPr>
                  </pic:nvPicPr>
                  <pic:blipFill>
                    <a:blip r:embed="rId13"/>
                    <a:srcRect l="-5" t="-11" r="-5" b="-11"/>
                    <a:stretch>
                      <a:fillRect/>
                    </a:stretch>
                  </pic:blipFill>
                  <pic:spPr bwMode="auto">
                    <a:xfrm>
                      <a:off x="0" y="0"/>
                      <a:ext cx="5154930" cy="2583180"/>
                    </a:xfrm>
                    <a:prstGeom prst="rect">
                      <a:avLst/>
                    </a:prstGeom>
                  </pic:spPr>
                </pic:pic>
              </a:graphicData>
            </a:graphic>
          </wp:inline>
        </w:drawing>
      </w:r>
    </w:p>
    <w:p>
      <w:pPr>
        <w:pStyle w:val="PargrafodaLista"/>
        <w:spacing w:lineRule="auto" w:line="360"/>
        <w:rPr>
          <w:rFonts w:ascii="Times New Roman" w:hAnsi="Times New Roman" w:cs="Times New Roman"/>
          <w:b/>
          <w:b/>
          <w:bCs/>
          <w:sz w:val="24"/>
          <w:szCs w:val="24"/>
        </w:rPr>
      </w:pPr>
      <w:r>
        <w:rPr>
          <w:rFonts w:cs="Times New Roman" w:ascii="Times New Roman" w:hAnsi="Times New Roman"/>
          <w:b/>
          <w:bCs/>
          <w:sz w:val="24"/>
          <w:szCs w:val="24"/>
        </w:rPr>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t>Importa mencionar que o aplicativo atualiza em tempo real os usuários, sendo que sempre que o protocolo tiver movimento entre os setores, o usuário recebe e-mail e mensagem avisando da movimentação, e consegue visualizar no próprio aplicativo a localidade da solicitação:</w:t>
      </w:r>
    </w:p>
    <w:p>
      <w:pPr>
        <w:pStyle w:val="PargrafodaLista"/>
        <w:spacing w:lineRule="auto" w:line="360"/>
        <w:rPr>
          <w:rFonts w:ascii="Times New Roman" w:hAnsi="Times New Roman" w:cs="Times New Roman"/>
          <w:b/>
          <w:b/>
          <w:bCs/>
          <w:sz w:val="24"/>
          <w:szCs w:val="24"/>
        </w:rPr>
      </w:pPr>
      <w:r>
        <w:rPr>
          <w:rFonts w:cs="Times New Roman" w:ascii="Times New Roman" w:hAnsi="Times New Roman"/>
          <w:b/>
          <w:bCs/>
          <w:sz w:val="24"/>
          <w:szCs w:val="24"/>
        </w:rPr>
      </w:r>
    </w:p>
    <w:p>
      <w:pPr>
        <w:pStyle w:val="PargrafodaLista"/>
        <w:spacing w:lineRule="auto" w:line="360"/>
        <w:rPr>
          <w:rFonts w:ascii="Times New Roman" w:hAnsi="Times New Roman" w:cs="Times New Roman"/>
          <w:b/>
          <w:b/>
          <w:bCs/>
          <w:sz w:val="24"/>
          <w:szCs w:val="24"/>
          <w:lang w:val="pt-BR" w:eastAsia="pt-BR"/>
        </w:rPr>
      </w:pPr>
      <w:r>
        <w:rPr/>
        <w:drawing>
          <wp:inline distT="0" distB="0" distL="0" distR="0">
            <wp:extent cx="1714500" cy="2980055"/>
            <wp:effectExtent l="0" t="0" r="0" b="0"/>
            <wp:docPr id="13" name="Figura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ura12" descr=""/>
                    <pic:cNvPicPr>
                      <a:picLocks noChangeAspect="1" noChangeArrowheads="1"/>
                    </pic:cNvPicPr>
                  </pic:nvPicPr>
                  <pic:blipFill>
                    <a:blip r:embed="rId14"/>
                    <a:srcRect l="-12" t="-6" r="-12" b="-6"/>
                    <a:stretch>
                      <a:fillRect/>
                    </a:stretch>
                  </pic:blipFill>
                  <pic:spPr bwMode="auto">
                    <a:xfrm>
                      <a:off x="0" y="0"/>
                      <a:ext cx="1714500" cy="2980055"/>
                    </a:xfrm>
                    <a:prstGeom prst="rect">
                      <a:avLst/>
                    </a:prstGeom>
                  </pic:spPr>
                </pic:pic>
              </a:graphicData>
            </a:graphic>
          </wp:inline>
        </w:drawing>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t>Ressalta-se que com a praticidade do aplicativo em funcionamento, tanto os contribuintes quanto os servidores podem realizar solicitação dos serviços disponíveis, estando em qualquer lugar geográfico que tenha conexão com internet, conforme comprovação abaixo, de solicitações abertas em outras cidades do Paraná, onde o usuário se encontrava no momento:</w:t>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r>
    </w:p>
    <w:p>
      <w:pPr>
        <w:pStyle w:val="PargrafodaLista"/>
        <w:spacing w:lineRule="auto" w:line="360"/>
        <w:ind w:left="0" w:right="0" w:firstLine="851"/>
        <w:jc w:val="both"/>
        <w:rPr/>
      </w:pPr>
      <w:r>
        <w:rPr/>
        <w:drawing>
          <wp:inline distT="0" distB="0" distL="0" distR="0">
            <wp:extent cx="2042795" cy="3169920"/>
            <wp:effectExtent l="0" t="0" r="0" b="0"/>
            <wp:docPr id="14" name="Figura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gura13" descr=""/>
                    <pic:cNvPicPr>
                      <a:picLocks noChangeAspect="1" noChangeArrowheads="1"/>
                    </pic:cNvPicPr>
                  </pic:nvPicPr>
                  <pic:blipFill>
                    <a:blip r:embed="rId15"/>
                    <a:srcRect l="-9" t="-6" r="-9" b="-6"/>
                    <a:stretch>
                      <a:fillRect/>
                    </a:stretch>
                  </pic:blipFill>
                  <pic:spPr bwMode="auto">
                    <a:xfrm>
                      <a:off x="0" y="0"/>
                      <a:ext cx="2042795" cy="3169920"/>
                    </a:xfrm>
                    <a:prstGeom prst="rect">
                      <a:avLst/>
                    </a:prstGeom>
                  </pic:spPr>
                </pic:pic>
              </a:graphicData>
            </a:graphic>
          </wp:inline>
        </w:drawing>
      </w:r>
      <w:r>
        <w:rPr/>
        <w:t xml:space="preserve">          </w:t>
      </w:r>
      <w:r>
        <w:rPr/>
        <w:drawing>
          <wp:inline distT="0" distB="0" distL="0" distR="0">
            <wp:extent cx="2015490" cy="3171825"/>
            <wp:effectExtent l="0" t="0" r="0" b="0"/>
            <wp:docPr id="15" name="Figura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igura14" descr=""/>
                    <pic:cNvPicPr>
                      <a:picLocks noChangeAspect="1" noChangeArrowheads="1"/>
                    </pic:cNvPicPr>
                  </pic:nvPicPr>
                  <pic:blipFill>
                    <a:blip r:embed="rId16"/>
                    <a:srcRect l="-10" t="-6" r="-10" b="-6"/>
                    <a:stretch>
                      <a:fillRect/>
                    </a:stretch>
                  </pic:blipFill>
                  <pic:spPr bwMode="auto">
                    <a:xfrm>
                      <a:off x="0" y="0"/>
                      <a:ext cx="2015490" cy="3171825"/>
                    </a:xfrm>
                    <a:prstGeom prst="rect">
                      <a:avLst/>
                    </a:prstGeom>
                  </pic:spPr>
                </pic:pic>
              </a:graphicData>
            </a:graphic>
          </wp:inline>
        </w:drawing>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r>
    </w:p>
    <w:p>
      <w:pPr>
        <w:pStyle w:val="PargrafodaLista"/>
        <w:spacing w:lineRule="auto" w:line="360"/>
        <w:ind w:left="0" w:right="0" w:firstLine="851"/>
        <w:jc w:val="both"/>
        <w:rPr/>
      </w:pPr>
      <w:r>
        <w:rPr>
          <w:rFonts w:cs="Times New Roman" w:ascii="Times New Roman" w:hAnsi="Times New Roman"/>
          <w:sz w:val="24"/>
          <w:szCs w:val="24"/>
        </w:rPr>
        <w:t xml:space="preserve">No atual momento de implantação do aplicativo, os servidores já estão treinados e em plena utilização. A cada implementação, novos serviços se aproximam </w:t>
      </w:r>
      <w:r>
        <w:rPr>
          <w:rFonts w:eastAsia="Calibri" w:cs="Times New Roman" w:ascii="Times New Roman" w:hAnsi="Times New Roman"/>
          <w:color w:val="auto"/>
          <w:sz w:val="24"/>
          <w:szCs w:val="24"/>
          <w:lang w:val="pt-BR" w:bidi="ar-SA"/>
        </w:rPr>
        <w:t>e, cada</w:t>
      </w:r>
      <w:r>
        <w:rPr>
          <w:rFonts w:cs="Times New Roman" w:ascii="Times New Roman" w:hAnsi="Times New Roman"/>
          <w:sz w:val="24"/>
          <w:szCs w:val="24"/>
        </w:rPr>
        <w:t xml:space="preserve"> vez mais, facilitam a vida dos cidadãos e servidores do Município de Matelândia-PR. Não há como retroceder, ou parar de utilizá-lo, ele já facilitou os procedimentos, e só tem a melhorar. Seu custo é baixo quando comparado aos deslocamentos e gastos desnecessários de combustíveis, também de mão de obra pública.</w:t>
      </w:r>
    </w:p>
    <w:p>
      <w:pPr>
        <w:pStyle w:val="PargrafodaLista"/>
        <w:spacing w:lineRule="auto" w:line="360"/>
        <w:ind w:left="0" w:right="0" w:firstLine="851"/>
        <w:jc w:val="both"/>
        <w:rPr/>
      </w:pPr>
      <w:r>
        <w:rPr>
          <w:rFonts w:eastAsia="Calibri" w:cs="Times New Roman" w:ascii="Times New Roman" w:hAnsi="Times New Roman"/>
          <w:color w:val="auto"/>
          <w:sz w:val="24"/>
          <w:szCs w:val="24"/>
          <w:lang w:val="pt-BR" w:bidi="ar-SA"/>
        </w:rPr>
        <w:t>Ao encerrar o ano de 2022, será realizado um balanço dos atendimentos e solicitações realizados via aplicativo, e o mesmo será divulgado a população.</w:t>
      </w:r>
    </w:p>
    <w:p>
      <w:pPr>
        <w:pStyle w:val="PargrafodaLista"/>
        <w:spacing w:lineRule="auto" w:line="360"/>
        <w:ind w:left="0" w:right="0" w:firstLine="851"/>
        <w:jc w:val="both"/>
        <w:rPr>
          <w:rFonts w:ascii="Times New Roman" w:hAnsi="Times New Roman" w:cs="Times New Roman"/>
          <w:sz w:val="24"/>
          <w:szCs w:val="24"/>
        </w:rPr>
      </w:pPr>
      <w:r>
        <w:rPr>
          <w:rFonts w:cs="Times New Roman" w:ascii="Times New Roman" w:hAnsi="Times New Roman"/>
          <w:sz w:val="24"/>
          <w:szCs w:val="24"/>
        </w:rPr>
      </w:r>
    </w:p>
    <w:p>
      <w:pPr>
        <w:pStyle w:val="NormalWeb"/>
        <w:numPr>
          <w:ilvl w:val="0"/>
          <w:numId w:val="2"/>
        </w:numPr>
        <w:spacing w:lineRule="auto" w:line="360" w:before="0" w:after="0"/>
        <w:jc w:val="both"/>
        <w:rPr>
          <w:b/>
          <w:b/>
          <w:bCs/>
          <w:color w:val="000000"/>
        </w:rPr>
      </w:pPr>
      <w:r>
        <w:rPr>
          <w:b/>
          <w:bCs/>
          <w:color w:val="000000"/>
        </w:rPr>
        <w:t>Referências Bibliográficas</w:t>
      </w:r>
    </w:p>
    <w:p>
      <w:pPr>
        <w:pStyle w:val="NormalWeb"/>
        <w:spacing w:lineRule="auto" w:line="360" w:before="0" w:after="0"/>
        <w:ind w:left="720" w:right="0" w:hanging="0"/>
        <w:jc w:val="both"/>
        <w:rPr>
          <w:b/>
          <w:b/>
          <w:bCs/>
          <w:color w:val="000000"/>
        </w:rPr>
      </w:pPr>
      <w:r>
        <w:rPr>
          <w:b/>
          <w:bCs/>
          <w:color w:val="000000"/>
        </w:rPr>
      </w:r>
    </w:p>
    <w:p>
      <w:pPr>
        <w:pStyle w:val="Corpodotexto"/>
        <w:spacing w:lineRule="auto" w:line="240" w:before="0" w:after="0"/>
        <w:jc w:val="both"/>
        <w:rPr/>
      </w:pPr>
      <w:r>
        <w:rPr/>
        <w:t xml:space="preserve">BALBE, Ronald da Silva. </w:t>
      </w:r>
      <w:r>
        <w:rPr>
          <w:b/>
          <w:bCs/>
        </w:rPr>
        <w:t>Uso de tecnologias de informação e comunicação na gestão</w:t>
      </w:r>
      <w:r>
        <w:rPr>
          <w:b/>
          <w:bCs/>
          <w:spacing w:val="1"/>
        </w:rPr>
        <w:t xml:space="preserve"> </w:t>
      </w:r>
      <w:r>
        <w:rPr>
          <w:b/>
          <w:bCs/>
        </w:rPr>
        <w:t>pública: exemplos no governo federal</w:t>
      </w:r>
      <w:r>
        <w:rPr/>
        <w:t xml:space="preserve">. </w:t>
      </w:r>
      <w:r>
        <w:rPr>
          <w:bCs/>
        </w:rPr>
        <w:t>Revista do Serviço Público</w:t>
      </w:r>
      <w:r>
        <w:rPr>
          <w:b/>
        </w:rPr>
        <w:t xml:space="preserve">. </w:t>
      </w:r>
      <w:r>
        <w:rPr/>
        <w:t>v. 087, n. 43, p.</w:t>
      </w:r>
      <w:r>
        <w:rPr>
          <w:spacing w:val="1"/>
        </w:rPr>
        <w:t xml:space="preserve"> </w:t>
      </w:r>
      <w:r>
        <w:rPr/>
        <w:t xml:space="preserve">940-945, abr./jun. 2010. Disponível </w:t>
      </w:r>
      <w:r>
        <w:rPr>
          <w:spacing w:val="-2"/>
        </w:rPr>
        <w:t xml:space="preserve">em: </w:t>
      </w:r>
      <w:r>
        <w:rPr/>
        <w:t>&lt;https://moodle-nead.unicentro.br/pluginfile.ph p/33929/modlabel/intro/Uso%20de%20tecnologias%20de%20informa%C3%A7%C3%A3o%20e%20comunica%C3%A7%C</w:t>
      </w:r>
      <w:r>
        <w:rPr>
          <w:spacing w:val="-58"/>
        </w:rPr>
        <w:t xml:space="preserve"> </w:t>
      </w:r>
      <w:r>
        <w:rPr/>
        <w:t>3%A3o.pdf&gt;.</w:t>
      </w:r>
      <w:r>
        <w:rPr>
          <w:spacing w:val="-14"/>
        </w:rPr>
        <w:t xml:space="preserve"> </w:t>
      </w:r>
      <w:r>
        <w:rPr/>
        <w:t>Acesso</w:t>
      </w:r>
      <w:r>
        <w:rPr>
          <w:spacing w:val="10"/>
        </w:rPr>
        <w:t xml:space="preserve"> </w:t>
      </w:r>
      <w:r>
        <w:rPr/>
        <w:t>em</w:t>
      </w:r>
      <w:r>
        <w:rPr>
          <w:spacing w:val="9"/>
        </w:rPr>
        <w:t xml:space="preserve"> 23</w:t>
      </w:r>
      <w:r>
        <w:rPr>
          <w:spacing w:val="-57"/>
        </w:rPr>
        <w:t xml:space="preserve"> </w:t>
      </w:r>
      <w:r>
        <w:rPr/>
        <w:t>de abril de 2022.</w:t>
      </w:r>
    </w:p>
    <w:p>
      <w:pPr>
        <w:pStyle w:val="Corpodotexto"/>
        <w:spacing w:lineRule="auto" w:line="240" w:before="0" w:after="0"/>
        <w:jc w:val="both"/>
        <w:rPr/>
      </w:pPr>
      <w:r>
        <w:rPr/>
      </w:r>
    </w:p>
    <w:p>
      <w:pPr>
        <w:pStyle w:val="Corpodotexto"/>
        <w:spacing w:lineRule="auto" w:line="240" w:before="0" w:after="0"/>
        <w:jc w:val="both"/>
        <w:rPr/>
      </w:pPr>
      <w:r>
        <w:rPr/>
        <w:t>CARVALHO, Marly Monteiro de.</w:t>
      </w:r>
      <w:r>
        <w:rPr>
          <w:rStyle w:val="Nfaseforte"/>
        </w:rPr>
        <w:t xml:space="preserve">Fundamentos em gestão de projetos: </w:t>
      </w:r>
      <w:r>
        <w:rPr>
          <w:b/>
          <w:bCs/>
        </w:rPr>
        <w:t>construindo competências para gerenciar projetos</w:t>
      </w:r>
      <w:r>
        <w:rPr/>
        <w:t>. 3. ed. (revisada e ampliada). São Paulo, SP: Atlas, 2011.</w:t>
      </w:r>
    </w:p>
    <w:p>
      <w:pPr>
        <w:pStyle w:val="Corpodotexto"/>
        <w:spacing w:lineRule="auto" w:line="240" w:before="0" w:after="0"/>
        <w:jc w:val="both"/>
        <w:rPr/>
      </w:pPr>
      <w:r>
        <w:rPr/>
      </w:r>
    </w:p>
    <w:p>
      <w:pPr>
        <w:pStyle w:val="NormalWeb"/>
        <w:shd w:val="clear" w:fill="FFFFFF"/>
        <w:spacing w:lineRule="auto" w:line="240" w:before="0" w:after="0"/>
        <w:jc w:val="both"/>
        <w:rPr/>
      </w:pPr>
      <w:r>
        <w:rPr>
          <w:color w:val="000000"/>
        </w:rPr>
        <w:t>CARVALHO, Hélio Gomes de; KOLOTELO, Jorge Luciano Gil; CARVALHO, Gustavo Dambiski Gomes de.</w:t>
      </w:r>
      <w:r>
        <w:rPr>
          <w:rStyle w:val="Nfaseforte"/>
          <w:color w:val="000000"/>
        </w:rPr>
        <w:t>Elaboração e gerenciamento de projetos</w:t>
      </w:r>
      <w:r>
        <w:rPr>
          <w:color w:val="000000"/>
        </w:rPr>
        <w:t>. 1. ed. Curitiba, PR: Ed. UTFPR, 2011.</w:t>
      </w:r>
    </w:p>
    <w:p>
      <w:pPr>
        <w:pStyle w:val="NormalWeb"/>
        <w:shd w:val="clear" w:fill="FFFFFF"/>
        <w:spacing w:lineRule="auto" w:line="240" w:before="0" w:after="0"/>
        <w:jc w:val="both"/>
        <w:rPr>
          <w:color w:val="000000"/>
        </w:rPr>
      </w:pPr>
      <w:r>
        <w:rPr>
          <w:color w:val="000000"/>
        </w:rPr>
      </w:r>
    </w:p>
    <w:p>
      <w:pPr>
        <w:pStyle w:val="PargrafodaLista"/>
        <w:spacing w:lineRule="auto" w:line="240" w:before="0" w:after="0"/>
        <w:ind w:left="0" w:right="0" w:hanging="0"/>
        <w:contextualSpacing/>
        <w:jc w:val="both"/>
        <w:rPr/>
      </w:pPr>
      <w:r>
        <w:rPr>
          <w:rFonts w:cs="Times New Roman" w:ascii="Times New Roman" w:hAnsi="Times New Roman"/>
          <w:sz w:val="24"/>
          <w:szCs w:val="24"/>
        </w:rPr>
        <w:t xml:space="preserve">CAVALCANTI, Lucas Daniel da Conceição; </w:t>
      </w:r>
      <w:r>
        <w:rPr>
          <w:rFonts w:cs="Times New Roman" w:ascii="Times New Roman" w:hAnsi="Times New Roman"/>
          <w:b/>
          <w:bCs/>
          <w:sz w:val="24"/>
          <w:szCs w:val="24"/>
        </w:rPr>
        <w:t>estudo dos aplicativos de celular utilizados por consumidores brasileiros em compras durante a pandemia da covid-19.</w:t>
      </w:r>
      <w:r>
        <w:rPr>
          <w:rFonts w:cs="Times New Roman" w:ascii="Times New Roman" w:hAnsi="Times New Roman"/>
          <w:sz w:val="24"/>
          <w:szCs w:val="24"/>
        </w:rPr>
        <w:t xml:space="preserve"> Disponível em: https://unifuturo.edu.br/portal/downloads/Artigo-Lucas-Cavalcanti-versao-final.pdf. Acesso em 30  de outubro de 2022.</w:t>
      </w:r>
    </w:p>
    <w:p>
      <w:pPr>
        <w:pStyle w:val="PargrafodaLista"/>
        <w:spacing w:lineRule="auto" w:line="240" w:before="0" w:after="0"/>
        <w:ind w:left="0" w:right="0" w:hanging="0"/>
        <w:contextualSpacing/>
        <w:jc w:val="both"/>
        <w:rPr>
          <w:rFonts w:ascii="Times New Roman" w:hAnsi="Times New Roman" w:cs="Times New Roman"/>
          <w:b/>
          <w:b/>
          <w:bCs/>
          <w:sz w:val="24"/>
          <w:szCs w:val="24"/>
        </w:rPr>
      </w:pPr>
      <w:r>
        <w:rPr>
          <w:rFonts w:cs="Times New Roman" w:ascii="Times New Roman" w:hAnsi="Times New Roman"/>
          <w:b/>
          <w:bCs/>
          <w:sz w:val="24"/>
          <w:szCs w:val="24"/>
        </w:rPr>
      </w:r>
    </w:p>
    <w:p>
      <w:pPr>
        <w:pStyle w:val="NormalWeb"/>
        <w:shd w:val="clear" w:fill="FFFFFF"/>
        <w:spacing w:lineRule="auto" w:line="240" w:before="0" w:after="0"/>
        <w:jc w:val="both"/>
        <w:rPr/>
      </w:pPr>
      <w:r>
        <w:rPr>
          <w:color w:val="000000"/>
        </w:rPr>
        <w:t>COUTO, Ana Brasil.</w:t>
      </w:r>
      <w:r>
        <w:rPr>
          <w:rStyle w:val="Nfaseforte"/>
          <w:b w:val="false"/>
          <w:bCs w:val="false"/>
          <w:color w:val="000000"/>
        </w:rPr>
        <w:t xml:space="preserve">CMMI: </w:t>
      </w:r>
      <w:r>
        <w:rPr>
          <w:b/>
          <w:color w:val="000000"/>
        </w:rPr>
        <w:t>integração dos modelos de capacitação e maturidade de sistemas</w:t>
      </w:r>
      <w:r>
        <w:rPr>
          <w:color w:val="000000"/>
        </w:rPr>
        <w:t>. xiii, 276 p., 2007.</w:t>
      </w:r>
    </w:p>
    <w:p>
      <w:pPr>
        <w:pStyle w:val="NormalWeb"/>
        <w:shd w:val="clear" w:fill="FFFFFF"/>
        <w:spacing w:lineRule="auto" w:line="240" w:before="0" w:after="0"/>
        <w:jc w:val="both"/>
        <w:rPr>
          <w:color w:val="000000"/>
        </w:rPr>
      </w:pPr>
      <w:r>
        <w:rPr>
          <w:color w:val="000000"/>
        </w:rPr>
      </w:r>
    </w:p>
    <w:p>
      <w:pPr>
        <w:pStyle w:val="PargrafodaLista"/>
        <w:spacing w:lineRule="auto" w:line="240" w:before="0" w:after="0"/>
        <w:ind w:left="0" w:right="0" w:hanging="0"/>
        <w:contextualSpacing/>
        <w:jc w:val="both"/>
        <w:rPr/>
      </w:pPr>
      <w:r>
        <w:rPr>
          <w:rFonts w:cs="Times New Roman" w:ascii="Times New Roman" w:hAnsi="Times New Roman"/>
          <w:sz w:val="24"/>
          <w:szCs w:val="24"/>
        </w:rPr>
        <w:t>EMMENDOERFER,</w:t>
      </w:r>
      <w:r>
        <w:rPr>
          <w:rFonts w:cs="Times New Roman" w:ascii="Times New Roman" w:hAnsi="Times New Roman"/>
          <w:spacing w:val="14"/>
          <w:sz w:val="24"/>
          <w:szCs w:val="24"/>
        </w:rPr>
        <w:t xml:space="preserve"> </w:t>
      </w:r>
      <w:r>
        <w:rPr>
          <w:rFonts w:cs="Times New Roman" w:ascii="Times New Roman" w:hAnsi="Times New Roman"/>
          <w:sz w:val="24"/>
          <w:szCs w:val="24"/>
        </w:rPr>
        <w:t>Magnus</w:t>
      </w:r>
      <w:r>
        <w:rPr>
          <w:rFonts w:cs="Times New Roman" w:ascii="Times New Roman" w:hAnsi="Times New Roman"/>
          <w:spacing w:val="14"/>
          <w:sz w:val="24"/>
          <w:szCs w:val="24"/>
        </w:rPr>
        <w:t xml:space="preserve"> </w:t>
      </w:r>
      <w:r>
        <w:rPr>
          <w:rFonts w:cs="Times New Roman" w:ascii="Times New Roman" w:hAnsi="Times New Roman"/>
          <w:sz w:val="24"/>
          <w:szCs w:val="24"/>
        </w:rPr>
        <w:t>Luiz.</w:t>
      </w:r>
      <w:r>
        <w:rPr>
          <w:rFonts w:cs="Times New Roman" w:ascii="Times New Roman" w:hAnsi="Times New Roman"/>
          <w:spacing w:val="15"/>
          <w:sz w:val="24"/>
          <w:szCs w:val="24"/>
        </w:rPr>
        <w:t xml:space="preserve"> </w:t>
      </w:r>
      <w:r>
        <w:rPr>
          <w:rFonts w:cs="Times New Roman" w:ascii="Times New Roman" w:hAnsi="Times New Roman"/>
          <w:b/>
          <w:sz w:val="24"/>
          <w:szCs w:val="24"/>
        </w:rPr>
        <w:t>Inovação</w:t>
      </w:r>
      <w:r>
        <w:rPr>
          <w:rFonts w:cs="Times New Roman" w:ascii="Times New Roman" w:hAnsi="Times New Roman"/>
          <w:b/>
          <w:spacing w:val="14"/>
          <w:sz w:val="24"/>
          <w:szCs w:val="24"/>
        </w:rPr>
        <w:t xml:space="preserve"> </w:t>
      </w:r>
      <w:r>
        <w:rPr>
          <w:rFonts w:cs="Times New Roman" w:ascii="Times New Roman" w:hAnsi="Times New Roman"/>
          <w:b/>
          <w:sz w:val="24"/>
          <w:szCs w:val="24"/>
        </w:rPr>
        <w:t>e</w:t>
      </w:r>
      <w:r>
        <w:rPr>
          <w:rFonts w:cs="Times New Roman" w:ascii="Times New Roman" w:hAnsi="Times New Roman"/>
          <w:b/>
          <w:spacing w:val="14"/>
          <w:sz w:val="24"/>
          <w:szCs w:val="24"/>
        </w:rPr>
        <w:t xml:space="preserve"> </w:t>
      </w:r>
      <w:r>
        <w:rPr>
          <w:rFonts w:cs="Times New Roman" w:ascii="Times New Roman" w:hAnsi="Times New Roman"/>
          <w:b/>
          <w:sz w:val="24"/>
          <w:szCs w:val="24"/>
        </w:rPr>
        <w:t>empreendedorismo</w:t>
      </w:r>
      <w:r>
        <w:rPr>
          <w:rFonts w:cs="Times New Roman" w:ascii="Times New Roman" w:hAnsi="Times New Roman"/>
          <w:b/>
          <w:spacing w:val="15"/>
          <w:sz w:val="24"/>
          <w:szCs w:val="24"/>
        </w:rPr>
        <w:t xml:space="preserve"> </w:t>
      </w:r>
      <w:r>
        <w:rPr>
          <w:rFonts w:cs="Times New Roman" w:ascii="Times New Roman" w:hAnsi="Times New Roman"/>
          <w:b/>
          <w:sz w:val="24"/>
          <w:szCs w:val="24"/>
        </w:rPr>
        <w:t>no</w:t>
      </w:r>
      <w:r>
        <w:rPr>
          <w:rFonts w:cs="Times New Roman" w:ascii="Times New Roman" w:hAnsi="Times New Roman"/>
          <w:b/>
          <w:spacing w:val="14"/>
          <w:sz w:val="24"/>
          <w:szCs w:val="24"/>
        </w:rPr>
        <w:t xml:space="preserve"> </w:t>
      </w:r>
      <w:r>
        <w:rPr>
          <w:rFonts w:cs="Times New Roman" w:ascii="Times New Roman" w:hAnsi="Times New Roman"/>
          <w:b/>
          <w:sz w:val="24"/>
          <w:szCs w:val="24"/>
        </w:rPr>
        <w:t xml:space="preserve">setor público. </w:t>
      </w:r>
      <w:r>
        <w:rPr>
          <w:rFonts w:cs="Times New Roman" w:ascii="Times New Roman" w:hAnsi="Times New Roman"/>
          <w:sz w:val="24"/>
          <w:szCs w:val="24"/>
        </w:rPr>
        <w:t>Brasília:</w:t>
        <w:tab/>
        <w:t>ENAP,</w:t>
        <w:tab/>
        <w:t>2019.</w:t>
        <w:tab/>
        <w:t>Disponível em:&lt;https://repositorio.enap.gov.br/bitstre am/1/4282/1/6Livro_Inova%C3%A7%C3%A3o%20e%20empreendedorismo%20no%20setor%20p%C3%BAblico.pdf&gt;.</w:t>
      </w:r>
      <w:r>
        <w:rPr>
          <w:rFonts w:cs="Times New Roman" w:ascii="Times New Roman" w:hAnsi="Times New Roman"/>
          <w:spacing w:val="9"/>
          <w:sz w:val="24"/>
          <w:szCs w:val="24"/>
        </w:rPr>
        <w:t xml:space="preserve"> </w:t>
      </w:r>
      <w:r>
        <w:rPr>
          <w:rFonts w:cs="Times New Roman" w:ascii="Times New Roman" w:hAnsi="Times New Roman"/>
          <w:sz w:val="24"/>
          <w:szCs w:val="24"/>
        </w:rPr>
        <w:t>Acesso</w:t>
      </w:r>
      <w:r>
        <w:rPr>
          <w:rFonts w:cs="Times New Roman" w:ascii="Times New Roman" w:hAnsi="Times New Roman"/>
          <w:spacing w:val="10"/>
          <w:sz w:val="24"/>
          <w:szCs w:val="24"/>
        </w:rPr>
        <w:t xml:space="preserve"> </w:t>
      </w:r>
      <w:r>
        <w:rPr>
          <w:rFonts w:cs="Times New Roman" w:ascii="Times New Roman" w:hAnsi="Times New Roman"/>
          <w:sz w:val="24"/>
          <w:szCs w:val="24"/>
        </w:rPr>
        <w:t>em</w:t>
      </w:r>
      <w:r>
        <w:rPr>
          <w:rFonts w:cs="Times New Roman" w:ascii="Times New Roman" w:hAnsi="Times New Roman"/>
          <w:spacing w:val="9"/>
          <w:sz w:val="24"/>
          <w:szCs w:val="24"/>
        </w:rPr>
        <w:t xml:space="preserve"> 23</w:t>
      </w:r>
      <w:r>
        <w:rPr>
          <w:rFonts w:cs="Times New Roman" w:ascii="Times New Roman" w:hAnsi="Times New Roman"/>
          <w:spacing w:val="-57"/>
          <w:sz w:val="24"/>
          <w:szCs w:val="24"/>
        </w:rPr>
        <w:t xml:space="preserve"> </w:t>
      </w:r>
      <w:r>
        <w:rPr>
          <w:rFonts w:cs="Times New Roman" w:ascii="Times New Roman" w:hAnsi="Times New Roman"/>
          <w:sz w:val="24"/>
          <w:szCs w:val="24"/>
        </w:rPr>
        <w:t>de abril de 2022.</w:t>
      </w:r>
    </w:p>
    <w:p>
      <w:pPr>
        <w:pStyle w:val="PargrafodaLista"/>
        <w:spacing w:lineRule="auto" w:line="240" w:before="0" w:after="0"/>
        <w:ind w:left="0" w:right="0" w:hanging="0"/>
        <w:contextualSpacing/>
        <w:jc w:val="both"/>
        <w:rPr>
          <w:rFonts w:ascii="Times New Roman" w:hAnsi="Times New Roman" w:cs="Times New Roman"/>
          <w:sz w:val="24"/>
          <w:szCs w:val="24"/>
        </w:rPr>
      </w:pPr>
      <w:r>
        <w:rPr>
          <w:rFonts w:cs="Times New Roman" w:ascii="Times New Roman" w:hAnsi="Times New Roman"/>
          <w:sz w:val="24"/>
          <w:szCs w:val="24"/>
        </w:rPr>
      </w:r>
    </w:p>
    <w:p>
      <w:pPr>
        <w:pStyle w:val="NormalWeb"/>
        <w:shd w:val="clear" w:fill="FFFFFF"/>
        <w:spacing w:lineRule="auto" w:line="240" w:before="0" w:after="0"/>
        <w:jc w:val="both"/>
        <w:rPr/>
      </w:pPr>
      <w:r>
        <w:rPr>
          <w:color w:val="000000"/>
        </w:rPr>
        <w:t>GIDO, Jack; CLEMENTS, James P. (Autor).</w:t>
      </w:r>
      <w:r>
        <w:rPr>
          <w:rStyle w:val="Nfaseforte"/>
          <w:color w:val="000000"/>
        </w:rPr>
        <w:t>Gestão de projetos</w:t>
      </w:r>
      <w:r>
        <w:rPr>
          <w:color w:val="000000"/>
        </w:rPr>
        <w:t>. São Paulo: Cengage Learning, 2007.</w:t>
      </w:r>
    </w:p>
    <w:p>
      <w:pPr>
        <w:pStyle w:val="NormalWeb"/>
        <w:shd w:val="clear" w:fill="FFFFFF"/>
        <w:spacing w:lineRule="auto" w:line="240" w:before="0" w:after="0"/>
        <w:jc w:val="both"/>
        <w:rPr>
          <w:color w:val="000000"/>
        </w:rPr>
      </w:pPr>
      <w:r>
        <w:rPr>
          <w:color w:val="000000"/>
        </w:rPr>
      </w:r>
    </w:p>
    <w:p>
      <w:pPr>
        <w:pStyle w:val="NormalWeb"/>
        <w:shd w:val="clear" w:fill="FFFFFF"/>
        <w:spacing w:lineRule="auto" w:line="240" w:before="0" w:after="0"/>
        <w:jc w:val="both"/>
        <w:rPr/>
      </w:pPr>
      <w:r>
        <w:rPr>
          <w:color w:val="000000"/>
        </w:rPr>
        <w:t xml:space="preserve">GIL, Antonio Carlos. </w:t>
      </w:r>
      <w:r>
        <w:rPr>
          <w:b/>
          <w:bCs/>
          <w:color w:val="000000"/>
        </w:rPr>
        <w:t>Como elaborar projetos de pesquisa</w:t>
      </w:r>
      <w:r>
        <w:rPr>
          <w:color w:val="000000"/>
        </w:rPr>
        <w:t xml:space="preserve">. </w:t>
      </w:r>
      <w:r>
        <w:rPr>
          <w:color w:val="000000"/>
          <w:lang w:val="en-US"/>
        </w:rPr>
        <w:t>4. ed. São Paulo: Atlas, 2008.</w:t>
      </w:r>
    </w:p>
    <w:p>
      <w:pPr>
        <w:pStyle w:val="NormalWeb"/>
        <w:shd w:val="clear" w:fill="FFFFFF"/>
        <w:spacing w:lineRule="auto" w:line="240" w:before="0" w:after="0"/>
        <w:jc w:val="both"/>
        <w:rPr>
          <w:color w:val="000000"/>
        </w:rPr>
      </w:pPr>
      <w:r>
        <w:rPr>
          <w:color w:val="000000"/>
        </w:rPr>
      </w:r>
    </w:p>
    <w:p>
      <w:pPr>
        <w:pStyle w:val="NormalWeb"/>
        <w:shd w:val="clear" w:fill="FFFFFF"/>
        <w:spacing w:lineRule="auto" w:line="240" w:before="0" w:after="0"/>
        <w:jc w:val="both"/>
        <w:rPr/>
      </w:pPr>
      <w:r>
        <w:rPr>
          <w:color w:val="000000"/>
        </w:rPr>
        <w:t>KERZNER, Harold.</w:t>
      </w:r>
      <w:r>
        <w:rPr>
          <w:rStyle w:val="Nfaseforte"/>
          <w:color w:val="000000"/>
        </w:rPr>
        <w:t>Gestão de projetos: as melhores práticas</w:t>
      </w:r>
      <w:r>
        <w:rPr>
          <w:color w:val="000000"/>
        </w:rPr>
        <w:t>. 2. ed. Porto Alegre: Bookman, 2006. viii, 821</w:t>
      </w:r>
    </w:p>
    <w:p>
      <w:pPr>
        <w:pStyle w:val="NormalWeb"/>
        <w:shd w:val="clear" w:fill="FFFFFF"/>
        <w:spacing w:lineRule="auto" w:line="240" w:before="0" w:after="0"/>
        <w:jc w:val="both"/>
        <w:rPr>
          <w:color w:val="000000"/>
        </w:rPr>
      </w:pPr>
      <w:r>
        <w:rPr>
          <w:color w:val="000000"/>
        </w:rPr>
      </w:r>
    </w:p>
    <w:p>
      <w:pPr>
        <w:pStyle w:val="NormalWeb"/>
        <w:shd w:val="clear" w:fill="FFFFFF"/>
        <w:spacing w:lineRule="auto" w:line="240" w:before="0" w:after="0"/>
        <w:jc w:val="both"/>
        <w:rPr/>
      </w:pPr>
      <w:r>
        <w:rPr>
          <w:color w:val="000000"/>
        </w:rPr>
        <w:t>MOLINARI, Leonardo.</w:t>
      </w:r>
      <w:r>
        <w:rPr>
          <w:rStyle w:val="Nfaseforte"/>
          <w:color w:val="000000"/>
        </w:rPr>
        <w:t>Gestão de projetos: teoria, técnicas e práticas</w:t>
      </w:r>
      <w:r>
        <w:rPr>
          <w:color w:val="000000"/>
        </w:rPr>
        <w:t>. São Paulo: Érica, 2010.</w:t>
      </w:r>
    </w:p>
    <w:p>
      <w:pPr>
        <w:pStyle w:val="NormalWeb"/>
        <w:shd w:val="clear" w:fill="FFFFFF"/>
        <w:spacing w:lineRule="auto" w:line="240" w:before="0" w:after="0"/>
        <w:jc w:val="both"/>
        <w:rPr>
          <w:color w:val="000000"/>
        </w:rPr>
      </w:pPr>
      <w:r>
        <w:rPr>
          <w:color w:val="000000"/>
        </w:rPr>
      </w:r>
    </w:p>
    <w:p>
      <w:pPr>
        <w:pStyle w:val="NormalWeb"/>
        <w:shd w:val="clear" w:fill="FFFFFF"/>
        <w:spacing w:lineRule="auto" w:line="240" w:before="0" w:after="0"/>
        <w:jc w:val="both"/>
        <w:rPr/>
      </w:pPr>
      <w:r>
        <w:rPr>
          <w:color w:val="000000"/>
        </w:rPr>
        <w:t>MOTTA, Regis da Rocha; CALÔBA, Guilherme Marques.</w:t>
      </w:r>
      <w:r>
        <w:rPr>
          <w:rStyle w:val="Nfaseforte"/>
          <w:color w:val="000000"/>
        </w:rPr>
        <w:t>Análise de investimentos:</w:t>
      </w:r>
      <w:r>
        <w:rPr>
          <w:b/>
          <w:bCs/>
          <w:color w:val="000000"/>
        </w:rPr>
        <w:t>tomada de decisão em projetos industriais</w:t>
      </w:r>
      <w:r>
        <w:rPr>
          <w:color w:val="000000"/>
        </w:rPr>
        <w:t>. 1. ed. São Paulo: Atlas, 2002.</w:t>
      </w:r>
    </w:p>
    <w:p>
      <w:pPr>
        <w:pStyle w:val="NormalWeb"/>
        <w:shd w:val="clear" w:fill="FFFFFF"/>
        <w:spacing w:lineRule="auto" w:line="240" w:before="0" w:after="0"/>
        <w:jc w:val="both"/>
        <w:rPr>
          <w:color w:val="000000"/>
        </w:rPr>
      </w:pPr>
      <w:r>
        <w:rPr>
          <w:color w:val="000000"/>
        </w:rPr>
      </w:r>
    </w:p>
    <w:p>
      <w:pPr>
        <w:pStyle w:val="NormalWeb"/>
        <w:shd w:val="clear" w:fill="FFFFFF"/>
        <w:spacing w:lineRule="auto" w:line="240" w:before="0" w:after="0"/>
        <w:jc w:val="both"/>
        <w:rPr/>
      </w:pPr>
      <w:r>
        <w:rPr>
          <w:color w:val="000000"/>
        </w:rPr>
        <w:t>PMI®.</w:t>
      </w:r>
      <w:r>
        <w:rPr>
          <w:rStyle w:val="Nfaseforte"/>
          <w:color w:val="000000"/>
        </w:rPr>
        <w:t xml:space="preserve">PMBOK®: </w:t>
      </w:r>
      <w:r>
        <w:rPr>
          <w:b/>
          <w:bCs/>
          <w:color w:val="000000"/>
        </w:rPr>
        <w:t>Um Guia do Conjunto de Conhecimentos em Gerenciamento de Projetos</w:t>
      </w:r>
      <w:r>
        <w:rPr>
          <w:color w:val="000000"/>
        </w:rPr>
        <w:t>. Quarta. Filadélfia, Pensilvânia: Project Management Institute, Inc., 2008.</w:t>
      </w:r>
    </w:p>
    <w:p>
      <w:pPr>
        <w:pStyle w:val="NormalWeb"/>
        <w:shd w:val="clear" w:fill="FFFFFF"/>
        <w:spacing w:lineRule="auto" w:line="240" w:before="0" w:after="0"/>
        <w:jc w:val="both"/>
        <w:rPr>
          <w:color w:val="000000"/>
        </w:rPr>
      </w:pPr>
      <w:r>
        <w:rPr>
          <w:color w:val="000000"/>
        </w:rPr>
      </w:r>
    </w:p>
    <w:p>
      <w:pPr>
        <w:pStyle w:val="NormalWeb"/>
        <w:shd w:val="clear" w:fill="FFFFFF"/>
        <w:spacing w:lineRule="auto" w:line="240" w:before="0" w:after="0"/>
        <w:jc w:val="both"/>
        <w:rPr/>
      </w:pPr>
      <w:r>
        <w:rPr>
          <w:color w:val="000000"/>
          <w:lang w:val="en-US"/>
        </w:rPr>
        <w:t>PMI®.</w:t>
      </w:r>
      <w:r>
        <w:rPr>
          <w:rStyle w:val="Nfaseforte"/>
          <w:color w:val="000000"/>
          <w:lang w:val="en-US"/>
        </w:rPr>
        <w:t xml:space="preserve">PMI®: </w:t>
      </w:r>
      <w:r>
        <w:rPr>
          <w:b/>
          <w:bCs/>
          <w:color w:val="000000"/>
          <w:lang w:val="en-US"/>
        </w:rPr>
        <w:t>Project Management Institute</w:t>
      </w:r>
      <w:r>
        <w:rPr>
          <w:color w:val="000000"/>
          <w:lang w:val="en-US"/>
        </w:rPr>
        <w:t xml:space="preserve">. </w:t>
      </w:r>
      <w:r>
        <w:rPr>
          <w:color w:val="000000"/>
        </w:rPr>
        <w:t>2011.www.pmi.org. Acesso em 20 Jan. 2022.</w:t>
      </w:r>
    </w:p>
    <w:p>
      <w:pPr>
        <w:pStyle w:val="NormalWeb"/>
        <w:shd w:val="clear" w:fill="FFFFFF"/>
        <w:spacing w:lineRule="auto" w:line="240" w:before="0" w:after="0"/>
        <w:jc w:val="both"/>
        <w:rPr>
          <w:color w:val="000000"/>
        </w:rPr>
      </w:pPr>
      <w:r>
        <w:rPr>
          <w:color w:val="000000"/>
        </w:rPr>
      </w:r>
    </w:p>
    <w:p>
      <w:pPr>
        <w:pStyle w:val="NormalWeb"/>
        <w:shd w:val="clear" w:fill="FFFFFF"/>
        <w:spacing w:lineRule="auto" w:line="240" w:before="0" w:after="0"/>
        <w:jc w:val="both"/>
        <w:rPr/>
      </w:pPr>
      <w:r>
        <w:rPr>
          <w:color w:val="000000"/>
        </w:rPr>
        <w:t xml:space="preserve">PRATA (2015). </w:t>
      </w:r>
      <w:r>
        <w:rPr>
          <w:b/>
          <w:bCs/>
          <w:color w:val="000000"/>
        </w:rPr>
        <w:t>SIG e os Municípios: SIG Municipal, articulação no plano vertical e horizontal: um caso prático</w:t>
      </w:r>
      <w:r>
        <w:rPr>
          <w:color w:val="000000"/>
        </w:rPr>
        <w:t>. Disponível em: https://run.unl.pt/handle/10362/17851. Acesso em 15 de dezembro 2022.</w:t>
      </w:r>
    </w:p>
    <w:p>
      <w:pPr>
        <w:pStyle w:val="NormalWeb"/>
        <w:shd w:val="clear" w:fill="FFFFFF"/>
        <w:spacing w:lineRule="auto" w:line="240" w:before="0" w:after="0"/>
        <w:jc w:val="both"/>
        <w:rPr>
          <w:color w:val="000000"/>
        </w:rPr>
      </w:pPr>
      <w:r>
        <w:rPr>
          <w:color w:val="000000"/>
        </w:rPr>
      </w:r>
    </w:p>
    <w:p>
      <w:pPr>
        <w:pStyle w:val="NormalWeb"/>
        <w:shd w:val="clear" w:fill="FFFFFF"/>
        <w:spacing w:lineRule="auto" w:line="240" w:before="0" w:after="0"/>
        <w:jc w:val="both"/>
        <w:rPr/>
      </w:pPr>
      <w:r>
        <w:rPr>
          <w:color w:val="000000"/>
        </w:rPr>
        <w:t xml:space="preserve">THIOLLENT, Michel. </w:t>
      </w:r>
      <w:r>
        <w:rPr>
          <w:b/>
          <w:bCs/>
          <w:color w:val="000000"/>
        </w:rPr>
        <w:t>Metodologia da pesquisa - ação</w:t>
      </w:r>
      <w:r>
        <w:rPr>
          <w:color w:val="000000"/>
        </w:rPr>
        <w:t>. 2. ed. São Paulo: Cortez, 1986</w:t>
      </w:r>
    </w:p>
    <w:p>
      <w:pPr>
        <w:pStyle w:val="NormalWeb"/>
        <w:shd w:val="clear" w:fill="FFFFFF"/>
        <w:spacing w:lineRule="auto" w:line="240" w:before="0" w:after="0"/>
        <w:jc w:val="both"/>
        <w:rPr>
          <w:color w:val="000000"/>
        </w:rPr>
      </w:pPr>
      <w:r>
        <w:rPr>
          <w:color w:val="000000"/>
        </w:rPr>
      </w:r>
    </w:p>
    <w:p>
      <w:pPr>
        <w:pStyle w:val="NormalWeb"/>
        <w:shd w:val="clear" w:fill="FFFFFF"/>
        <w:spacing w:lineRule="auto" w:line="240" w:before="0" w:after="0"/>
        <w:jc w:val="both"/>
        <w:rPr/>
      </w:pPr>
      <w:r>
        <w:rPr>
          <w:color w:val="000000"/>
        </w:rPr>
        <w:t>WOILER, Samsão; MATHIAS, Washington Franco.</w:t>
      </w:r>
      <w:r>
        <w:rPr>
          <w:rStyle w:val="Nfaseforte"/>
          <w:b w:val="false"/>
          <w:bCs w:val="false"/>
          <w:color w:val="000000"/>
        </w:rPr>
        <w:t xml:space="preserve">Projetos: </w:t>
      </w:r>
      <w:r>
        <w:rPr>
          <w:color w:val="000000"/>
        </w:rPr>
        <w:t>planejamento, elaboração, análise. São Paulo: Atlas, 2008.</w:t>
      </w:r>
    </w:p>
    <w:p>
      <w:pPr>
        <w:pStyle w:val="NormalWeb"/>
        <w:shd w:val="clear" w:fill="FFFFFF"/>
        <w:spacing w:lineRule="auto" w:line="240" w:before="0" w:after="0"/>
        <w:jc w:val="both"/>
        <w:rPr>
          <w:color w:val="000000"/>
        </w:rPr>
      </w:pPr>
      <w:r>
        <w:rPr>
          <w:color w:val="000000"/>
        </w:rPr>
      </w:r>
    </w:p>
    <w:p>
      <w:pPr>
        <w:pStyle w:val="NormalWeb"/>
        <w:shd w:val="clear" w:fill="FFFFFF"/>
        <w:spacing w:before="0" w:after="0"/>
        <w:jc w:val="both"/>
        <w:rPr>
          <w:color w:val="000000"/>
        </w:rPr>
      </w:pPr>
      <w:r>
        <w:rPr>
          <w:color w:val="000000"/>
        </w:rPr>
      </w:r>
    </w:p>
    <w:p>
      <w:pPr>
        <w:pStyle w:val="NormalWeb"/>
        <w:widowControl/>
        <w:shd w:val="clear" w:fill="FFFFFF"/>
        <w:suppressAutoHyphens w:val="true"/>
        <w:bidi w:val="0"/>
        <w:spacing w:lineRule="auto" w:line="360" w:before="0" w:after="0"/>
        <w:ind w:left="720" w:right="0" w:hanging="0"/>
        <w:jc w:val="both"/>
        <w:rPr>
          <w:b/>
          <w:b/>
          <w:bCs/>
          <w:color w:val="000000"/>
          <w:lang w:val="pt-BR" w:eastAsia="pt-BR"/>
        </w:rPr>
      </w:pPr>
      <w:r>
        <w:rPr/>
      </w:r>
    </w:p>
    <w:sectPr>
      <w:footerReference w:type="default" r:id="rId17"/>
      <w:footnotePr>
        <w:numFmt w:val="decimal"/>
      </w:footnotePr>
      <w:type w:val="nextPage"/>
      <w:pgSz w:w="11906" w:h="16838"/>
      <w:pgMar w:left="1701" w:right="1134" w:gutter="0" w:header="0" w:top="1701" w:footer="793"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Wingdings">
    <w:charset w:val="00"/>
    <w:family w:val="roman"/>
    <w:pitch w:val="variable"/>
  </w:font>
  <w:font w:name="Symbol">
    <w:charset w:val="00"/>
    <w:family w:val="roman"/>
    <w:pitch w:val="variable"/>
  </w:font>
  <w:font w:name="Courier New">
    <w:charset w:val="00"/>
    <w:family w:val="roman"/>
    <w:pitch w:val="variable"/>
  </w:font>
  <w:font w:name="Tahoma">
    <w:charset w:val="00"/>
    <w:family w:val="roman"/>
    <w:pitch w:val="variable"/>
  </w:font>
  <w:font w:name="Liberation Sans">
    <w:altName w:val="Arial"/>
    <w:charset w:val="00"/>
    <w:family w:val="roman"/>
    <w:pitch w:val="variable"/>
  </w:font>
  <w:font w:name="Calibri">
    <w:charset w:val="00"/>
    <w:family w:val="roman"/>
    <w:pitch w:val="variable"/>
  </w:font>
  <w:font w:name="Liberation Mono">
    <w:altName w:val="Courier New"/>
    <w:charset w:val="00"/>
    <w:family w:val="modern"/>
    <w:pitch w:val="fixed"/>
  </w:font>
  <w:font w:name="Times New Roman">
    <w:charset w:val="01"/>
    <w:family w:val="roman"/>
    <w:pitch w:val="variable"/>
  </w:font>
  <w:font w:name="Times New Roman">
    <w:charset w:val="00"/>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jc w:val="center"/>
      <w:rPr>
        <w:sz w:val="20"/>
        <w:szCs w:val="20"/>
      </w:rPr>
    </w:pPr>
    <w:r>
      <w:rPr>
        <w:sz w:val="20"/>
        <w:szCs w:val="20"/>
      </w:rPr>
      <w:fldChar w:fldCharType="begin"/>
    </w:r>
    <w:r>
      <w:rPr>
        <w:sz w:val="20"/>
        <w:szCs w:val="20"/>
      </w:rPr>
      <w:instrText xml:space="preserve"> PAGE </w:instrText>
    </w:r>
    <w:r>
      <w:rPr>
        <w:sz w:val="20"/>
        <w:szCs w:val="20"/>
      </w:rPr>
      <w:fldChar w:fldCharType="separate"/>
    </w:r>
    <w:r>
      <w:rPr>
        <w:sz w:val="20"/>
        <w:szCs w:val="20"/>
      </w:rPr>
      <w:t>14</w:t>
    </w:r>
    <w:r>
      <w:rPr>
        <w:sz w:val="20"/>
        <w:szCs w:val="20"/>
      </w:rPr>
      <w:fldChar w:fldCharType="end"/>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Corpodotexto"/>
        <w:widowControl/>
        <w:spacing w:before="0" w:after="140"/>
        <w:ind w:left="0" w:right="0" w:hanging="0"/>
        <w:rPr>
          <w:rFonts w:ascii="Times New Roman" w:hAnsi="Times New Roman"/>
          <w:b w:val="false"/>
          <w:i w:val="false"/>
          <w:caps w:val="false"/>
          <w:smallCaps w:val="false"/>
          <w:color w:val="000000"/>
          <w:spacing w:val="0"/>
          <w:sz w:val="24"/>
          <w:szCs w:val="24"/>
        </w:rPr>
      </w:pPr>
      <w:r>
        <w:rPr>
          <w:rStyle w:val="Caracteresdenotaderodap"/>
        </w:rPr>
        <w:footnoteRef/>
      </w:r>
      <w:r>
        <w:rPr>
          <w:rFonts w:ascii="Times New Roman" w:hAnsi="Times New Roman"/>
          <w:b w:val="false"/>
          <w:i w:val="false"/>
          <w:caps w:val="false"/>
          <w:smallCaps w:val="false"/>
          <w:color w:val="000000"/>
          <w:spacing w:val="0"/>
          <w:sz w:val="24"/>
          <w:szCs w:val="24"/>
        </w:rPr>
        <w:t xml:space="preserve">Fabiane Morello Stella, </w:t>
      </w:r>
      <w:r>
        <w:rPr>
          <w:rFonts w:ascii="Times New Roman" w:hAnsi="Times New Roman"/>
          <w:b w:val="false"/>
          <w:i w:val="false"/>
          <w:caps w:val="false"/>
          <w:smallCaps w:val="false"/>
          <w:color w:val="000000"/>
          <w:spacing w:val="0"/>
          <w:sz w:val="24"/>
          <w:szCs w:val="24"/>
        </w:rPr>
        <w:t xml:space="preserve">MBA Gestão Pública e Inovação, </w:t>
      </w:r>
      <w:r>
        <w:rPr>
          <w:rFonts w:ascii="Times New Roman" w:hAnsi="Times New Roman"/>
          <w:b w:val="false"/>
          <w:i w:val="false"/>
          <w:caps w:val="false"/>
          <w:smallCaps w:val="false"/>
          <w:color w:val="000000"/>
          <w:spacing w:val="0"/>
          <w:sz w:val="24"/>
          <w:szCs w:val="24"/>
        </w:rPr>
        <w:t xml:space="preserve">Corregedora Geral na Prefeitura de Matelândia – PR - Brasil. </w:t>
      </w:r>
      <w:r>
        <w:rPr>
          <w:rFonts w:ascii="Times New Roman" w:hAnsi="Times New Roman"/>
          <w:b w:val="false"/>
          <w:i w:val="false"/>
          <w:caps w:val="false"/>
          <w:smallCaps w:val="false"/>
          <w:color w:val="000000"/>
          <w:spacing w:val="0"/>
          <w:sz w:val="24"/>
          <w:szCs w:val="24"/>
        </w:rPr>
        <w:t>fabi_pm@hotmail.com.br.</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decimal"/>
      <w:lvlText w:val="%1."/>
      <w:lvlJc w:val="left"/>
      <w:pPr>
        <w:tabs>
          <w:tab w:val="num" w:pos="0"/>
        </w:tabs>
        <w:ind w:left="720" w:hanging="360"/>
      </w:pP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trackRevisions/>
  <w:defaultTabStop w:val="708"/>
  <w:autoHyphenation w:val="true"/>
  <w:footnotePr>
    <w:numFmt w:val="decimal"/>
    <w:footnote w:id="0"/>
    <w:footnote w:id="1"/>
  </w:footnotePr>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pt-BR"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4"/>
      <w:szCs w:val="24"/>
      <w:lang w:val="pt-BR" w:eastAsia="zh-CN" w:bidi="ar-SA"/>
    </w:rPr>
  </w:style>
  <w:style w:type="paragraph" w:styleId="Ttulo2">
    <w:name w:val="Heading 2"/>
    <w:basedOn w:val="Normal"/>
    <w:next w:val="Corpodotexto"/>
    <w:qFormat/>
    <w:pPr>
      <w:numPr>
        <w:ilvl w:val="1"/>
        <w:numId w:val="1"/>
      </w:numPr>
      <w:suppressAutoHyphens w:val="false"/>
      <w:spacing w:before="280" w:after="280"/>
      <w:outlineLvl w:val="1"/>
    </w:pPr>
    <w:rPr>
      <w:b/>
      <w:bCs/>
      <w:sz w:val="36"/>
      <w:szCs w:val="36"/>
      <w:lang w:val="en-US"/>
    </w:rPr>
  </w:style>
  <w:style w:type="character" w:styleId="WW8Num1z0">
    <w:name w:val="WW8Num1z0"/>
    <w:qFormat/>
    <w:rPr>
      <w:rFonts w:ascii="Wingdings" w:hAnsi="Wingdings" w:cs="Wingdings"/>
      <w:color w:val="auto"/>
    </w:rPr>
  </w:style>
  <w:style w:type="character" w:styleId="WW8Num1z1">
    <w:name w:val="WW8Num1z1"/>
    <w:qFormat/>
    <w:rPr>
      <w:rFonts w:cs="Times New Roman"/>
    </w:rPr>
  </w:style>
  <w:style w:type="character" w:styleId="WW8Num2z0">
    <w:name w:val="WW8Num2z0"/>
    <w:qFormat/>
    <w:rPr>
      <w:rFonts w:ascii="Symbol" w:hAnsi="Symbol" w:cs="Symbol"/>
      <w:color w:val="000000"/>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3z0">
    <w:name w:val="WW8Num3z0"/>
    <w:qFormat/>
    <w:rPr>
      <w:rFonts w:ascii="Symbol" w:hAnsi="Symbol" w:cs="Symbol"/>
    </w:rPr>
  </w:style>
  <w:style w:type="character" w:styleId="WW8Num3z1">
    <w:name w:val="WW8Num3z1"/>
    <w:qFormat/>
    <w:rPr>
      <w:rFonts w:ascii="Courier New" w:hAnsi="Courier New" w:cs="Courier New"/>
    </w:rPr>
  </w:style>
  <w:style w:type="character" w:styleId="WW8Num3z2">
    <w:name w:val="WW8Num3z2"/>
    <w:qFormat/>
    <w:rPr>
      <w:rFonts w:ascii="Wingdings" w:hAnsi="Wingdings" w:cs="Wingdings"/>
    </w:rPr>
  </w:style>
  <w:style w:type="character" w:styleId="WW8Num6z0">
    <w:name w:val="WW8Num6z0"/>
    <w:qFormat/>
    <w:rPr/>
  </w:style>
  <w:style w:type="character" w:styleId="WW8Num9z0">
    <w:name w:val="WW8Num9z0"/>
    <w:qFormat/>
    <w:rPr/>
  </w:style>
  <w:style w:type="character" w:styleId="Fontepargpadro">
    <w:name w:val="Fonte parág. padrão"/>
    <w:qFormat/>
    <w:rPr/>
  </w:style>
  <w:style w:type="character" w:styleId="DefaultParagraphFont">
    <w:name w:val="Default Paragraph Font"/>
    <w:qFormat/>
    <w:rPr/>
  </w:style>
  <w:style w:type="character" w:styleId="AssuntodocomentrioChar">
    <w:name w:val="Assunto do comentário Char"/>
    <w:qFormat/>
    <w:rPr>
      <w:b/>
      <w:bCs/>
    </w:rPr>
  </w:style>
  <w:style w:type="character" w:styleId="CommentReference">
    <w:name w:val="Comment Reference"/>
    <w:qFormat/>
    <w:rPr>
      <w:sz w:val="16"/>
      <w:szCs w:val="16"/>
    </w:rPr>
  </w:style>
  <w:style w:type="character" w:styleId="TextodecomentrioChar">
    <w:name w:val="Texto de comentário Char"/>
    <w:basedOn w:val="DefaultParagraphFont"/>
    <w:qFormat/>
    <w:rPr/>
  </w:style>
  <w:style w:type="character" w:styleId="RodapChar">
    <w:name w:val="Rodapé Char"/>
    <w:qFormat/>
    <w:rPr>
      <w:sz w:val="24"/>
      <w:szCs w:val="24"/>
    </w:rPr>
  </w:style>
  <w:style w:type="character" w:styleId="TextodebaloChar">
    <w:name w:val="Texto de balão Char"/>
    <w:qFormat/>
    <w:rPr>
      <w:rFonts w:ascii="Tahoma" w:hAnsi="Tahoma" w:cs="Tahoma"/>
      <w:sz w:val="16"/>
      <w:szCs w:val="16"/>
    </w:rPr>
  </w:style>
  <w:style w:type="character" w:styleId="Nfase">
    <w:name w:val="Ênfase"/>
    <w:qFormat/>
    <w:rPr>
      <w:rFonts w:cs="Times New Roman"/>
      <w:i/>
      <w:iCs/>
    </w:rPr>
  </w:style>
  <w:style w:type="character" w:styleId="Nmerodepgina">
    <w:name w:val="Número de página"/>
    <w:rPr>
      <w:rFonts w:cs="Times New Roman"/>
    </w:rPr>
  </w:style>
  <w:style w:type="character" w:styleId="TextodenotaderodapChar">
    <w:name w:val="Texto de nota de rodapé Char"/>
    <w:basedOn w:val="Fontepargpadro"/>
    <w:qFormat/>
    <w:rPr/>
  </w:style>
  <w:style w:type="character" w:styleId="Caracteresdenotaderodap">
    <w:name w:val="Caracteres de nota de rodapé"/>
    <w:qFormat/>
    <w:rPr>
      <w:vertAlign w:val="superscript"/>
    </w:rPr>
  </w:style>
  <w:style w:type="character" w:styleId="Refdecomentrio">
    <w:name w:val="Ref. de comentário"/>
    <w:qFormat/>
    <w:rPr>
      <w:sz w:val="16"/>
      <w:szCs w:val="16"/>
    </w:rPr>
  </w:style>
  <w:style w:type="character" w:styleId="TextodecomentrioChar1">
    <w:name w:val="Texto de comentário Char1"/>
    <w:qFormat/>
    <w:rPr>
      <w:lang w:val="pt-BR"/>
    </w:rPr>
  </w:style>
  <w:style w:type="character" w:styleId="Nfaseforte">
    <w:name w:val="Ênfase forte"/>
    <w:qFormat/>
    <w:rPr>
      <w:b/>
      <w:bCs/>
    </w:rPr>
  </w:style>
  <w:style w:type="character" w:styleId="LinkdaInternet">
    <w:name w:val="Link da Internet"/>
    <w:rPr>
      <w:color w:val="0563C1"/>
      <w:u w:val="single"/>
    </w:rPr>
  </w:style>
  <w:style w:type="character" w:styleId="MenoPendente">
    <w:name w:val="Menção Pendente"/>
    <w:qFormat/>
    <w:rPr>
      <w:color w:val="605E5C"/>
      <w:shd w:fill="E1DFDD" w:val="clear"/>
    </w:rPr>
  </w:style>
  <w:style w:type="character" w:styleId="AssuntodocomentrioChar1">
    <w:name w:val="Assunto do comentário Char1"/>
    <w:qFormat/>
    <w:rPr>
      <w:b/>
      <w:bCs/>
      <w:lang w:val="pt-BR"/>
    </w:rPr>
  </w:style>
  <w:style w:type="character" w:styleId="Ttulo2Char">
    <w:name w:val="Título 2 Char"/>
    <w:qFormat/>
    <w:rPr>
      <w:b/>
      <w:bCs/>
      <w:sz w:val="36"/>
      <w:szCs w:val="36"/>
    </w:rPr>
  </w:style>
  <w:style w:type="character" w:styleId="Ncoradanotaderodap">
    <w:name w:val="Âncora da nota de rodapé"/>
    <w:rPr>
      <w:vertAlign w:val="superscript"/>
    </w:rPr>
  </w:style>
  <w:style w:type="character" w:styleId="Numeraodelinhas">
    <w:name w:val="Numeração de linhas"/>
    <w:rPr/>
  </w:style>
  <w:style w:type="character" w:styleId="Ncoradanotadefim">
    <w:name w:val="Âncora da nota de fim"/>
    <w:rPr>
      <w:vertAlign w:val="superscript"/>
    </w:rPr>
  </w:style>
  <w:style w:type="character" w:styleId="Caracteresdenotadefim">
    <w:name w:val="Caracteres de nota de fim"/>
    <w:qFormat/>
    <w:rPr/>
  </w:style>
  <w:style w:type="paragraph" w:styleId="Ttulo">
    <w:name w:val="Título"/>
    <w:basedOn w:val="Normal"/>
    <w:next w:val="Corpodotexto"/>
    <w:qFormat/>
    <w:pPr>
      <w:keepNext w:val="true"/>
      <w:spacing w:before="240" w:after="120"/>
    </w:pPr>
    <w:rPr>
      <w:rFonts w:ascii="Liberation Sans" w:hAnsi="Liberation Sans" w:eastAsia="Noto Sans CJK SC Regular" w:cs="FreeSans;Cambria"/>
      <w:sz w:val="28"/>
      <w:szCs w:val="28"/>
    </w:rPr>
  </w:style>
  <w:style w:type="paragraph" w:styleId="Corpodotexto">
    <w:name w:val="Body Text"/>
    <w:basedOn w:val="Normal"/>
    <w:pPr>
      <w:spacing w:lineRule="auto" w:line="288" w:before="0" w:after="140"/>
    </w:pPr>
    <w:rPr/>
  </w:style>
  <w:style w:type="paragraph" w:styleId="Lista">
    <w:name w:val="List"/>
    <w:basedOn w:val="Corpodotexto"/>
    <w:pPr/>
    <w:rPr>
      <w:rFonts w:cs="FreeSans;Cambria"/>
    </w:rPr>
  </w:style>
  <w:style w:type="paragraph" w:styleId="Legenda">
    <w:name w:val="Caption"/>
    <w:basedOn w:val="Normal"/>
    <w:qFormat/>
    <w:pPr>
      <w:suppressLineNumbers/>
      <w:spacing w:before="120" w:after="120"/>
    </w:pPr>
    <w:rPr>
      <w:rFonts w:cs="FreeSans;Cambria"/>
      <w:i/>
      <w:iCs/>
      <w:sz w:val="24"/>
      <w:szCs w:val="24"/>
    </w:rPr>
  </w:style>
  <w:style w:type="paragraph" w:styleId="Ndice">
    <w:name w:val="Índice"/>
    <w:basedOn w:val="Normal"/>
    <w:qFormat/>
    <w:pPr>
      <w:suppressLineNumbers/>
    </w:pPr>
    <w:rPr>
      <w:rFonts w:cs="FreeSans;Cambria"/>
    </w:rPr>
  </w:style>
  <w:style w:type="paragraph" w:styleId="NormalWeb">
    <w:name w:val="Normal (Web)"/>
    <w:basedOn w:val="Normal"/>
    <w:qFormat/>
    <w:pPr>
      <w:spacing w:before="280" w:after="280"/>
    </w:pPr>
    <w:rPr>
      <w:color w:val="000080"/>
    </w:rPr>
  </w:style>
  <w:style w:type="paragraph" w:styleId="CabealhoeRodap">
    <w:name w:val="Cabeçalho e Rodapé"/>
    <w:basedOn w:val="Normal"/>
    <w:qFormat/>
    <w:pPr>
      <w:suppressLineNumbers/>
      <w:tabs>
        <w:tab w:val="clear" w:pos="708"/>
        <w:tab w:val="center" w:pos="4819" w:leader="none"/>
        <w:tab w:val="right" w:pos="9638" w:leader="none"/>
      </w:tabs>
    </w:pPr>
    <w:rPr/>
  </w:style>
  <w:style w:type="paragraph" w:styleId="Rodap">
    <w:name w:val="Footer"/>
    <w:basedOn w:val="Normal"/>
    <w:pPr>
      <w:tabs>
        <w:tab w:val="clear" w:pos="708"/>
        <w:tab w:val="center" w:pos="4419" w:leader="none"/>
        <w:tab w:val="right" w:pos="8838" w:leader="none"/>
      </w:tabs>
    </w:pPr>
    <w:rPr/>
  </w:style>
  <w:style w:type="paragraph" w:styleId="BalloonText">
    <w:name w:val="Balloon Text"/>
    <w:basedOn w:val="Normal"/>
    <w:qFormat/>
    <w:pPr/>
    <w:rPr>
      <w:rFonts w:ascii="Tahoma" w:hAnsi="Tahoma" w:cs="Tahoma"/>
      <w:sz w:val="16"/>
      <w:szCs w:val="16"/>
    </w:rPr>
  </w:style>
  <w:style w:type="paragraph" w:styleId="Cabealho">
    <w:name w:val="Header"/>
    <w:basedOn w:val="Normal"/>
    <w:pPr>
      <w:tabs>
        <w:tab w:val="clear" w:pos="708"/>
        <w:tab w:val="center" w:pos="4419" w:leader="none"/>
        <w:tab w:val="right" w:pos="8838" w:leader="none"/>
      </w:tabs>
    </w:pPr>
    <w:rPr/>
  </w:style>
  <w:style w:type="paragraph" w:styleId="CommentText">
    <w:name w:val="Comment Text"/>
    <w:basedOn w:val="Normal"/>
    <w:qFormat/>
    <w:pPr/>
    <w:rPr>
      <w:sz w:val="20"/>
      <w:szCs w:val="20"/>
    </w:rPr>
  </w:style>
  <w:style w:type="paragraph" w:styleId="CommentSubject">
    <w:name w:val="Comment Subject"/>
    <w:basedOn w:val="CommentText"/>
    <w:next w:val="CommentText"/>
    <w:qFormat/>
    <w:pPr/>
    <w:rPr>
      <w:b/>
      <w:bCs/>
    </w:rPr>
  </w:style>
  <w:style w:type="paragraph" w:styleId="ListaColoridanfase11">
    <w:name w:val="Lista Colorida - Ênfase 11"/>
    <w:basedOn w:val="Normal"/>
    <w:qFormat/>
    <w:pPr>
      <w:ind w:left="708" w:right="0" w:hanging="0"/>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PargrafodaLista">
    <w:name w:val="Parágrafo da Lista"/>
    <w:basedOn w:val="Normal"/>
    <w:qFormat/>
    <w:pPr>
      <w:suppressAutoHyphens w:val="false"/>
      <w:spacing w:lineRule="auto" w:line="276" w:before="0" w:after="200"/>
      <w:ind w:left="720" w:right="0" w:hanging="0"/>
      <w:contextualSpacing/>
    </w:pPr>
    <w:rPr>
      <w:rFonts w:ascii="Calibri" w:hAnsi="Calibri" w:eastAsia="Calibri" w:cs="Calibri"/>
      <w:sz w:val="22"/>
      <w:szCs w:val="22"/>
    </w:rPr>
  </w:style>
  <w:style w:type="paragraph" w:styleId="Notaderodap">
    <w:name w:val="Footnote Text"/>
    <w:basedOn w:val="Normal"/>
    <w:pPr/>
    <w:rPr>
      <w:sz w:val="20"/>
      <w:szCs w:val="20"/>
    </w:rPr>
  </w:style>
  <w:style w:type="paragraph" w:styleId="Textodecomentrio">
    <w:name w:val="Texto de comentário"/>
    <w:basedOn w:val="Normal"/>
    <w:qFormat/>
    <w:pPr/>
    <w:rPr>
      <w:sz w:val="20"/>
      <w:szCs w:val="20"/>
    </w:rPr>
  </w:style>
  <w:style w:type="paragraph" w:styleId="Assuntodocomentrio">
    <w:name w:val="Assunto do comentário"/>
    <w:basedOn w:val="Textodecomentrio"/>
    <w:next w:val="Textodecomentrio"/>
    <w:qFormat/>
    <w:pPr/>
    <w:rPr>
      <w:b/>
      <w:bCs/>
    </w:rPr>
  </w:style>
  <w:style w:type="paragraph" w:styleId="Reviso">
    <w:name w:val="Revisão"/>
    <w:qFormat/>
    <w:pPr>
      <w:widowControl/>
      <w:suppressAutoHyphens w:val="true"/>
      <w:overflowPunct w:val="false"/>
      <w:bidi w:val="0"/>
      <w:spacing w:before="0" w:after="0"/>
      <w:jc w:val="left"/>
    </w:pPr>
    <w:rPr>
      <w:rFonts w:ascii="Times New Roman" w:hAnsi="Times New Roman" w:eastAsia="Times New Roman" w:cs="Times New Roman"/>
      <w:color w:val="auto"/>
      <w:kern w:val="0"/>
      <w:sz w:val="24"/>
      <w:szCs w:val="24"/>
      <w:lang w:val="pt-BR" w:eastAsia="zh-CN" w:bidi="ar-SA"/>
    </w:rPr>
  </w:style>
  <w:style w:type="paragraph" w:styleId="Textoprformatado">
    <w:name w:val="Texto préformatado"/>
    <w:basedOn w:val="Normal"/>
    <w:qFormat/>
    <w:pPr>
      <w:spacing w:before="0" w:after="0"/>
    </w:pPr>
    <w:rPr>
      <w:rFonts w:ascii="Liberation Mono" w:hAnsi="Liberation Mono" w:eastAsia="NSimSun" w:cs="Liberation Mono"/>
      <w:sz w:val="20"/>
      <w:szCs w:val="20"/>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3.png"/><Relationship Id="rId7" Type="http://schemas.openxmlformats.org/officeDocument/2006/relationships/image" Target="media/image5.png"/><Relationship Id="rId8" Type="http://schemas.openxmlformats.org/officeDocument/2006/relationships/image" Target="media/image1.png"/><Relationship Id="rId9" Type="http://schemas.openxmlformats.org/officeDocument/2006/relationships/image" Target="media/image1.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jpeg"/><Relationship Id="rId16" Type="http://schemas.openxmlformats.org/officeDocument/2006/relationships/image" Target="media/image12.png"/><Relationship Id="rId17" Type="http://schemas.openxmlformats.org/officeDocument/2006/relationships/footer" Target="footer1.xml"/><Relationship Id="rId18" Type="http://schemas.openxmlformats.org/officeDocument/2006/relationships/footnotes" Target="footnotes.xml"/><Relationship Id="rId19" Type="http://schemas.openxmlformats.org/officeDocument/2006/relationships/numbering" Target="numbering.xm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410</TotalTime>
  <Application>LibreOffice/7.3.2.2$Windows_X86_64 LibreOffice_project/49f2b1bff42cfccbd8f788c8dc32c1c309559be0</Application>
  <AppVersion>15.0000</AppVersion>
  <Pages>14</Pages>
  <Words>2919</Words>
  <Characters>17178</Characters>
  <CharactersWithSpaces>20051</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2022-12-12T13:41:00Z</dcterms:created>
  <dc:creator>FGVSP-Eaesp</dc:creator>
  <dc:description/>
  <dc:language>pt-BR</dc:language>
  <cp:lastModifiedBy/>
  <cp:lastPrinted>2022-10-31T23:27:00Z</cp:lastPrinted>
  <dcterms:modified xsi:type="dcterms:W3CDTF">2023-01-30T16:46:15Z</dcterms:modified>
  <cp:revision>35</cp:revision>
  <dc:subject/>
  <dc:title>Nome 1º autor, e-mail, instituição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1033-10.1.0.5672</vt:lpwstr>
  </property>
</Properties>
</file>