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60FA5" w14:textId="77777777" w:rsidR="0066202B" w:rsidRPr="00E6751F" w:rsidRDefault="00E6751F" w:rsidP="00EC2277">
      <w:pPr>
        <w:spacing w:after="0" w:line="240" w:lineRule="auto"/>
        <w:jc w:val="both"/>
        <w:rPr>
          <w:rFonts w:ascii="Arial" w:hAnsi="Arial" w:cs="Arial"/>
          <w:sz w:val="24"/>
          <w:szCs w:val="24"/>
        </w:rPr>
      </w:pPr>
      <w:del w:id="0" w:author="ELIZEU ALVES" w:date="2022-02-03T15:25:00Z">
        <w:r w:rsidRPr="00E6751F" w:rsidDel="00DF7583">
          <w:rPr>
            <w:rFonts w:ascii="Arial" w:hAnsi="Arial" w:cs="Arial"/>
            <w:sz w:val="24"/>
            <w:szCs w:val="24"/>
          </w:rPr>
          <w:delText>ODS DA</w:delText>
        </w:r>
      </w:del>
      <w:ins w:id="1" w:author="ELIZEU ALVES" w:date="2022-02-03T15:25:00Z">
        <w:r w:rsidR="00DF7583">
          <w:rPr>
            <w:rFonts w:ascii="Arial" w:hAnsi="Arial" w:cs="Arial"/>
            <w:sz w:val="24"/>
            <w:szCs w:val="24"/>
          </w:rPr>
          <w:t>A</w:t>
        </w:r>
      </w:ins>
      <w:r w:rsidRPr="00E6751F">
        <w:rPr>
          <w:rFonts w:ascii="Arial" w:hAnsi="Arial" w:cs="Arial"/>
          <w:sz w:val="24"/>
          <w:szCs w:val="24"/>
        </w:rPr>
        <w:t xml:space="preserve"> AGENDA 2030 DA ONU </w:t>
      </w:r>
      <w:del w:id="2" w:author="ELIZEU ALVES" w:date="2022-02-03T15:25:00Z">
        <w:r w:rsidRPr="00E6751F" w:rsidDel="00DF7583">
          <w:rPr>
            <w:rFonts w:ascii="Arial" w:hAnsi="Arial" w:cs="Arial"/>
            <w:sz w:val="24"/>
            <w:szCs w:val="24"/>
          </w:rPr>
          <w:delText>E O PROJETO PEDS RELACIONADOS ÀS DCNS DO</w:delText>
        </w:r>
      </w:del>
      <w:ins w:id="3" w:author="ELIZEU ALVES" w:date="2022-02-03T15:25:00Z">
        <w:r w:rsidR="00DF7583">
          <w:rPr>
            <w:rFonts w:ascii="Arial" w:hAnsi="Arial" w:cs="Arial"/>
            <w:sz w:val="24"/>
            <w:szCs w:val="24"/>
          </w:rPr>
          <w:t>E O DESENVOLVIMENTO DE COMPETÊNCIAS EM EGRESSOS DO</w:t>
        </w:r>
      </w:ins>
      <w:r w:rsidRPr="00E6751F">
        <w:rPr>
          <w:rFonts w:ascii="Arial" w:hAnsi="Arial" w:cs="Arial"/>
          <w:sz w:val="24"/>
          <w:szCs w:val="24"/>
        </w:rPr>
        <w:t xml:space="preserve"> CURSO DE ADMINISTRAÇÃO: QUE PROFISSIONAL PRETENDEMOS FORMAR?</w:t>
      </w:r>
    </w:p>
    <w:p w14:paraId="50D2F027" w14:textId="77777777" w:rsidR="003F6B91" w:rsidRDefault="003F6B91" w:rsidP="00EC2277">
      <w:pPr>
        <w:spacing w:after="0" w:line="240" w:lineRule="auto"/>
        <w:jc w:val="both"/>
        <w:rPr>
          <w:rFonts w:ascii="Arial" w:hAnsi="Arial" w:cs="Arial"/>
          <w:sz w:val="24"/>
          <w:szCs w:val="24"/>
        </w:rPr>
      </w:pPr>
    </w:p>
    <w:p w14:paraId="4753DF62" w14:textId="77777777" w:rsidR="00666A28" w:rsidRDefault="00666A28" w:rsidP="00EC2277">
      <w:pPr>
        <w:spacing w:after="0" w:line="240" w:lineRule="auto"/>
        <w:jc w:val="both"/>
        <w:rPr>
          <w:rFonts w:ascii="Arial" w:hAnsi="Arial" w:cs="Arial"/>
          <w:sz w:val="24"/>
          <w:szCs w:val="24"/>
        </w:rPr>
      </w:pPr>
    </w:p>
    <w:p w14:paraId="77AD9CEC" w14:textId="77777777" w:rsidR="00666A28" w:rsidRPr="00264897" w:rsidRDefault="00666A28" w:rsidP="00EC2277">
      <w:pPr>
        <w:spacing w:after="0" w:line="240" w:lineRule="auto"/>
        <w:jc w:val="both"/>
        <w:rPr>
          <w:rFonts w:ascii="Arial" w:hAnsi="Arial" w:cs="Arial"/>
          <w:b/>
          <w:sz w:val="24"/>
          <w:szCs w:val="24"/>
        </w:rPr>
      </w:pPr>
      <w:r w:rsidRPr="00264897">
        <w:rPr>
          <w:rFonts w:ascii="Arial" w:hAnsi="Arial" w:cs="Arial"/>
          <w:b/>
          <w:sz w:val="24"/>
          <w:szCs w:val="24"/>
        </w:rPr>
        <w:t>RESUMO</w:t>
      </w:r>
    </w:p>
    <w:p w14:paraId="5A6A0045" w14:textId="265B5784" w:rsidR="00264897" w:rsidRPr="008D4D7A" w:rsidRDefault="00264897" w:rsidP="00264897">
      <w:pPr>
        <w:spacing w:after="0" w:line="240" w:lineRule="auto"/>
        <w:jc w:val="both"/>
        <w:rPr>
          <w:rFonts w:ascii="Arial" w:hAnsi="Arial" w:cs="Arial"/>
          <w:sz w:val="24"/>
          <w:szCs w:val="24"/>
        </w:rPr>
      </w:pPr>
      <w:r w:rsidRPr="008D4D7A">
        <w:rPr>
          <w:rFonts w:ascii="Arial" w:hAnsi="Arial" w:cs="Arial"/>
          <w:sz w:val="24"/>
          <w:szCs w:val="24"/>
        </w:rPr>
        <w:t xml:space="preserve">Com a intenção de contribuir para o efetivo desenvolvimento de competências </w:t>
      </w:r>
      <w:ins w:id="4" w:author="VANESSA ESTELA KOTOVICZ ZEBALLOS ROLON" w:date="2022-02-03T18:44:00Z">
        <w:r w:rsidR="008F2744" w:rsidRPr="008D4D7A">
          <w:rPr>
            <w:rFonts w:ascii="Arial" w:hAnsi="Arial" w:cs="Arial"/>
            <w:sz w:val="24"/>
            <w:szCs w:val="24"/>
          </w:rPr>
          <w:t xml:space="preserve">atitudinais </w:t>
        </w:r>
      </w:ins>
      <w:r w:rsidRPr="008D4D7A">
        <w:rPr>
          <w:rFonts w:ascii="Arial" w:hAnsi="Arial" w:cs="Arial"/>
          <w:sz w:val="24"/>
          <w:szCs w:val="24"/>
        </w:rPr>
        <w:t>nos estudantes dos cursos de Administração</w:t>
      </w:r>
      <w:del w:id="5" w:author="VANESSA ESTELA KOTOVICZ ZEBALLOS ROLON" w:date="2022-02-03T18:45:00Z">
        <w:r w:rsidRPr="008D4D7A" w:rsidDel="008F2744">
          <w:rPr>
            <w:rFonts w:ascii="Arial" w:hAnsi="Arial" w:cs="Arial"/>
            <w:sz w:val="24"/>
            <w:szCs w:val="24"/>
          </w:rPr>
          <w:delText>,</w:delText>
        </w:r>
      </w:del>
      <w:ins w:id="6" w:author="VANESSA ESTELA KOTOVICZ ZEBALLOS ROLON" w:date="2022-02-03T18:44:00Z">
        <w:r w:rsidR="008F2744" w:rsidRPr="008D4D7A">
          <w:rPr>
            <w:rFonts w:ascii="Arial" w:hAnsi="Arial" w:cs="Arial"/>
            <w:sz w:val="24"/>
            <w:szCs w:val="24"/>
          </w:rPr>
          <w:t>,</w:t>
        </w:r>
      </w:ins>
      <w:ins w:id="7" w:author="VANESSA ESTELA KOTOVICZ ZEBALLOS ROLON" w:date="2022-02-03T18:42:00Z">
        <w:r w:rsidR="008F2744" w:rsidRPr="008D4D7A">
          <w:rPr>
            <w:rFonts w:ascii="Arial" w:hAnsi="Arial" w:cs="Arial"/>
            <w:sz w:val="24"/>
            <w:szCs w:val="24"/>
          </w:rPr>
          <w:t xml:space="preserve"> </w:t>
        </w:r>
      </w:ins>
      <w:del w:id="8" w:author="Ana Paula Costa de Oliveira Padovino" w:date="2022-02-12T18:25:00Z">
        <w:r w:rsidRPr="008D4D7A" w:rsidDel="00035DEA">
          <w:rPr>
            <w:rFonts w:ascii="Arial" w:hAnsi="Arial" w:cs="Arial"/>
            <w:sz w:val="24"/>
            <w:szCs w:val="24"/>
          </w:rPr>
          <w:delText>tal qual</w:delText>
        </w:r>
      </w:del>
      <w:ins w:id="9" w:author="Ana Paula Costa de Oliveira Padovino" w:date="2022-02-12T18:25:00Z">
        <w:r w:rsidR="00035DEA">
          <w:rPr>
            <w:rFonts w:ascii="Arial" w:hAnsi="Arial" w:cs="Arial"/>
            <w:sz w:val="24"/>
            <w:szCs w:val="24"/>
          </w:rPr>
          <w:t>como</w:t>
        </w:r>
      </w:ins>
      <w:r w:rsidRPr="008D4D7A">
        <w:rPr>
          <w:rFonts w:ascii="Arial" w:hAnsi="Arial" w:cs="Arial"/>
          <w:sz w:val="24"/>
          <w:szCs w:val="24"/>
        </w:rPr>
        <w:t xml:space="preserve"> preconiza</w:t>
      </w:r>
      <w:ins w:id="10" w:author="Ana Paula Costa de Oliveira Padovino" w:date="2022-02-12T13:06:00Z">
        <w:r w:rsidR="007A58B7">
          <w:rPr>
            <w:rFonts w:ascii="Arial" w:hAnsi="Arial" w:cs="Arial"/>
            <w:sz w:val="24"/>
            <w:szCs w:val="24"/>
          </w:rPr>
          <w:t>m</w:t>
        </w:r>
      </w:ins>
      <w:r w:rsidRPr="008D4D7A">
        <w:rPr>
          <w:rFonts w:ascii="Arial" w:hAnsi="Arial" w:cs="Arial"/>
          <w:sz w:val="24"/>
          <w:szCs w:val="24"/>
        </w:rPr>
        <w:t xml:space="preserve"> as </w:t>
      </w:r>
      <w:ins w:id="11" w:author="VANESSA ESTELA KOTOVICZ ZEBALLOS ROLON" w:date="2022-02-03T18:45:00Z">
        <w:r w:rsidR="008F2744" w:rsidRPr="008D4D7A">
          <w:rPr>
            <w:rFonts w:ascii="Arial" w:hAnsi="Arial" w:cs="Arial"/>
            <w:sz w:val="24"/>
            <w:szCs w:val="24"/>
          </w:rPr>
          <w:t>novas</w:t>
        </w:r>
      </w:ins>
      <w:del w:id="12" w:author="VANESSA ESTELA KOTOVICZ ZEBALLOS ROLON" w:date="2022-02-03T18:45:00Z">
        <w:r w:rsidRPr="008D4D7A" w:rsidDel="008F2744">
          <w:rPr>
            <w:rFonts w:ascii="Arial" w:hAnsi="Arial" w:cs="Arial"/>
            <w:sz w:val="24"/>
            <w:szCs w:val="24"/>
          </w:rPr>
          <w:delText>suas</w:delText>
        </w:r>
      </w:del>
      <w:r w:rsidRPr="008D4D7A">
        <w:rPr>
          <w:rFonts w:ascii="Arial" w:hAnsi="Arial" w:cs="Arial"/>
          <w:sz w:val="24"/>
          <w:szCs w:val="24"/>
        </w:rPr>
        <w:t xml:space="preserve"> Diretrizes Curriculares Nacionais (DCNs), juntamente com o esforço para </w:t>
      </w:r>
      <w:ins w:id="13" w:author="Ana Paula Costa de Oliveira Padovino" w:date="2022-02-12T18:26:00Z">
        <w:r w:rsidR="00D30B83">
          <w:rPr>
            <w:rFonts w:ascii="Arial" w:hAnsi="Arial" w:cs="Arial"/>
            <w:sz w:val="24"/>
            <w:szCs w:val="24"/>
          </w:rPr>
          <w:t>enfrentar</w:t>
        </w:r>
      </w:ins>
      <w:del w:id="14" w:author="Ana Paula Costa de Oliveira Padovino" w:date="2022-02-12T13:07:00Z">
        <w:r w:rsidRPr="008D4D7A" w:rsidDel="007A58B7">
          <w:rPr>
            <w:rFonts w:ascii="Arial" w:hAnsi="Arial" w:cs="Arial"/>
            <w:sz w:val="24"/>
            <w:szCs w:val="24"/>
          </w:rPr>
          <w:delText>o alcance d</w:delText>
        </w:r>
      </w:del>
      <w:ins w:id="15" w:author="Ana Paula Costa de Oliveira Padovino" w:date="2022-02-12T13:07:00Z">
        <w:r w:rsidR="007A58B7">
          <w:rPr>
            <w:rFonts w:ascii="Arial" w:hAnsi="Arial" w:cs="Arial"/>
            <w:sz w:val="24"/>
            <w:szCs w:val="24"/>
          </w:rPr>
          <w:t xml:space="preserve"> </w:t>
        </w:r>
      </w:ins>
      <w:r w:rsidRPr="008D4D7A">
        <w:rPr>
          <w:rFonts w:ascii="Arial" w:hAnsi="Arial" w:cs="Arial"/>
          <w:sz w:val="24"/>
          <w:szCs w:val="24"/>
        </w:rPr>
        <w:t xml:space="preserve">os desafios lançados </w:t>
      </w:r>
      <w:ins w:id="16" w:author="VANESSA ESTELA KOTOVICZ ZEBALLOS ROLON" w:date="2022-02-03T19:37:00Z">
        <w:r w:rsidR="007A5CD8" w:rsidRPr="008D4D7A">
          <w:rPr>
            <w:rFonts w:ascii="Arial" w:hAnsi="Arial" w:cs="Arial"/>
            <w:sz w:val="24"/>
            <w:szCs w:val="24"/>
          </w:rPr>
          <w:t>por meio da Agenda 2030</w:t>
        </w:r>
      </w:ins>
      <w:del w:id="17" w:author="VANESSA ESTELA KOTOVICZ ZEBALLOS ROLON" w:date="2022-02-03T19:37:00Z">
        <w:r w:rsidRPr="008D4D7A" w:rsidDel="007A5CD8">
          <w:rPr>
            <w:rFonts w:ascii="Arial" w:hAnsi="Arial" w:cs="Arial"/>
            <w:sz w:val="24"/>
            <w:szCs w:val="24"/>
          </w:rPr>
          <w:delText xml:space="preserve">durante a Cúpula de Desenvolvimento Sustentável da Assembleia Geral das Nações </w:delText>
        </w:r>
      </w:del>
      <w:del w:id="18" w:author="VANESSA ESTELA KOTOVICZ ZEBALLOS ROLON" w:date="2022-02-03T19:38:00Z">
        <w:r w:rsidRPr="001D10EF" w:rsidDel="007A5CD8">
          <w:rPr>
            <w:rFonts w:ascii="Arial" w:hAnsi="Arial" w:cs="Arial"/>
            <w:sz w:val="24"/>
            <w:szCs w:val="24"/>
          </w:rPr>
          <w:delText>Unidas</w:delText>
        </w:r>
      </w:del>
      <w:r w:rsidRPr="008D4D7A">
        <w:rPr>
          <w:rFonts w:ascii="Arial" w:hAnsi="Arial" w:cs="Arial"/>
          <w:sz w:val="24"/>
          <w:szCs w:val="24"/>
        </w:rPr>
        <w:t>, da Organização das Nações Unidas (ONU)</w:t>
      </w:r>
      <w:ins w:id="19" w:author="VANESSA ESTELA KOTOVICZ ZEBALLOS ROLON" w:date="2022-02-03T19:34:00Z">
        <w:r w:rsidR="002C1824" w:rsidRPr="008D4D7A">
          <w:rPr>
            <w:rFonts w:ascii="Arial" w:hAnsi="Arial" w:cs="Arial"/>
            <w:sz w:val="24"/>
            <w:szCs w:val="24"/>
          </w:rPr>
          <w:t xml:space="preserve">, </w:t>
        </w:r>
        <w:del w:id="20" w:author="ALINE PURCOTE" w:date="2022-02-03T22:45:00Z">
          <w:r w:rsidR="002C1824" w:rsidRPr="008D4D7A" w:rsidDel="008500F7">
            <w:rPr>
              <w:rFonts w:ascii="Arial" w:hAnsi="Arial" w:cs="Arial"/>
              <w:sz w:val="24"/>
              <w:szCs w:val="24"/>
            </w:rPr>
            <w:delText xml:space="preserve">foi </w:delText>
          </w:r>
        </w:del>
        <w:r w:rsidR="002C1824" w:rsidRPr="008D4D7A">
          <w:rPr>
            <w:rFonts w:ascii="Arial" w:hAnsi="Arial" w:cs="Arial"/>
            <w:sz w:val="24"/>
            <w:szCs w:val="24"/>
          </w:rPr>
          <w:t xml:space="preserve">o objetivo </w:t>
        </w:r>
      </w:ins>
      <w:ins w:id="21" w:author="VANESSA ESTELA KOTOVICZ ZEBALLOS ROLON" w:date="2022-02-03T19:38:00Z">
        <w:r w:rsidR="007A5CD8" w:rsidRPr="008D4D7A">
          <w:rPr>
            <w:rFonts w:ascii="Arial" w:hAnsi="Arial" w:cs="Arial"/>
            <w:sz w:val="24"/>
            <w:szCs w:val="24"/>
          </w:rPr>
          <w:t xml:space="preserve">geral </w:t>
        </w:r>
      </w:ins>
      <w:ins w:id="22" w:author="VANESSA ESTELA KOTOVICZ ZEBALLOS ROLON" w:date="2022-02-03T19:34:00Z">
        <w:r w:rsidR="002C1824" w:rsidRPr="008D4D7A">
          <w:rPr>
            <w:rFonts w:ascii="Arial" w:hAnsi="Arial" w:cs="Arial"/>
            <w:sz w:val="24"/>
            <w:szCs w:val="24"/>
          </w:rPr>
          <w:t>deste</w:t>
        </w:r>
      </w:ins>
      <w:del w:id="23" w:author="VANESSA ESTELA KOTOVICZ ZEBALLOS ROLON" w:date="2022-02-03T19:32:00Z">
        <w:r w:rsidRPr="008D4D7A" w:rsidDel="002C1824">
          <w:rPr>
            <w:rFonts w:ascii="Arial" w:hAnsi="Arial" w:cs="Arial"/>
            <w:sz w:val="24"/>
            <w:szCs w:val="24"/>
          </w:rPr>
          <w:delText>, e</w:delText>
        </w:r>
      </w:del>
      <w:del w:id="24" w:author="VANESSA ESTELA KOTOVICZ ZEBALLOS ROLON" w:date="2022-02-03T19:34:00Z">
        <w:r w:rsidRPr="008D4D7A" w:rsidDel="002C1824">
          <w:rPr>
            <w:rFonts w:ascii="Arial" w:hAnsi="Arial" w:cs="Arial"/>
            <w:sz w:val="24"/>
            <w:szCs w:val="24"/>
          </w:rPr>
          <w:delText>ste</w:delText>
        </w:r>
      </w:del>
      <w:r w:rsidRPr="008D4D7A">
        <w:rPr>
          <w:rFonts w:ascii="Arial" w:hAnsi="Arial" w:cs="Arial"/>
          <w:sz w:val="24"/>
          <w:szCs w:val="24"/>
        </w:rPr>
        <w:t xml:space="preserve"> estudo</w:t>
      </w:r>
      <w:ins w:id="25" w:author="VANESSA ESTELA KOTOVICZ ZEBALLOS ROLON" w:date="2022-02-03T19:38:00Z">
        <w:r w:rsidR="007A5CD8" w:rsidRPr="008D4D7A">
          <w:rPr>
            <w:rFonts w:ascii="Arial" w:hAnsi="Arial" w:cs="Arial"/>
            <w:sz w:val="24"/>
            <w:szCs w:val="24"/>
          </w:rPr>
          <w:t xml:space="preserve"> </w:t>
        </w:r>
        <w:del w:id="26" w:author="ALINE PURCOTE" w:date="2022-02-03T22:46:00Z">
          <w:r w:rsidR="007A5CD8" w:rsidRPr="008D4D7A" w:rsidDel="008500F7">
            <w:rPr>
              <w:rFonts w:ascii="Arial" w:hAnsi="Arial" w:cs="Arial"/>
              <w:sz w:val="24"/>
              <w:szCs w:val="24"/>
            </w:rPr>
            <w:delText xml:space="preserve">a fim de </w:delText>
          </w:r>
        </w:del>
      </w:ins>
      <w:ins w:id="27" w:author="VANESSA ESTELA KOTOVICZ ZEBALLOS ROLON" w:date="2022-02-03T19:35:00Z">
        <w:del w:id="28" w:author="ALINE PURCOTE" w:date="2022-02-03T22:46:00Z">
          <w:r w:rsidR="002C1824" w:rsidRPr="008D4D7A" w:rsidDel="008500F7">
            <w:rPr>
              <w:rFonts w:ascii="Arial" w:hAnsi="Arial" w:cs="Arial"/>
              <w:sz w:val="24"/>
              <w:szCs w:val="24"/>
            </w:rPr>
            <w:delText>se</w:delText>
          </w:r>
        </w:del>
      </w:ins>
      <w:del w:id="29" w:author="VANESSA ESTELA KOTOVICZ ZEBALLOS ROLON" w:date="2022-02-03T19:35:00Z">
        <w:r w:rsidRPr="008D4D7A" w:rsidDel="002C1824">
          <w:rPr>
            <w:rFonts w:ascii="Arial" w:hAnsi="Arial" w:cs="Arial"/>
            <w:sz w:val="24"/>
            <w:szCs w:val="24"/>
          </w:rPr>
          <w:delText xml:space="preserve"> </w:delText>
        </w:r>
      </w:del>
      <w:del w:id="30" w:author="VANESSA ESTELA KOTOVICZ ZEBALLOS ROLON" w:date="2022-02-03T19:34:00Z">
        <w:r w:rsidRPr="008D4D7A" w:rsidDel="002C1824">
          <w:rPr>
            <w:rFonts w:ascii="Arial" w:hAnsi="Arial" w:cs="Arial"/>
            <w:sz w:val="24"/>
            <w:szCs w:val="24"/>
          </w:rPr>
          <w:delText>objetivou</w:delText>
        </w:r>
      </w:del>
      <w:del w:id="31" w:author="ALINE PURCOTE" w:date="2022-02-03T22:46:00Z">
        <w:r w:rsidRPr="008D4D7A" w:rsidDel="008500F7">
          <w:rPr>
            <w:rFonts w:ascii="Arial" w:hAnsi="Arial" w:cs="Arial"/>
            <w:sz w:val="24"/>
            <w:szCs w:val="24"/>
          </w:rPr>
          <w:delText xml:space="preserve"> </w:delText>
        </w:r>
      </w:del>
      <w:ins w:id="32" w:author="ALINE PURCOTE" w:date="2022-02-03T22:46:00Z">
        <w:r w:rsidR="008500F7" w:rsidRPr="008D4D7A">
          <w:rPr>
            <w:rFonts w:ascii="Arial" w:hAnsi="Arial" w:cs="Arial"/>
            <w:sz w:val="24"/>
            <w:szCs w:val="24"/>
          </w:rPr>
          <w:t xml:space="preserve">é </w:t>
        </w:r>
      </w:ins>
      <w:r w:rsidRPr="008D4D7A">
        <w:rPr>
          <w:rFonts w:ascii="Arial" w:hAnsi="Arial" w:cs="Arial"/>
          <w:sz w:val="24"/>
          <w:szCs w:val="24"/>
        </w:rPr>
        <w:t xml:space="preserve">conhecer </w:t>
      </w:r>
      <w:del w:id="33" w:author="Ana Paula Costa de Oliveira Padovino" w:date="2022-02-12T13:08:00Z">
        <w:r w:rsidRPr="008D4D7A" w:rsidDel="007A58B7">
          <w:rPr>
            <w:rFonts w:ascii="Arial" w:hAnsi="Arial" w:cs="Arial"/>
            <w:sz w:val="24"/>
            <w:szCs w:val="24"/>
          </w:rPr>
          <w:delText xml:space="preserve">quais </w:delText>
        </w:r>
      </w:del>
      <w:r w:rsidRPr="008D4D7A">
        <w:rPr>
          <w:rFonts w:ascii="Arial" w:hAnsi="Arial" w:cs="Arial"/>
          <w:sz w:val="24"/>
          <w:szCs w:val="24"/>
        </w:rPr>
        <w:t>as potencialidades de desenvolvimento das competências</w:t>
      </w:r>
      <w:ins w:id="34" w:author="VANESSA ESTELA KOTOVICZ ZEBALLOS ROLON" w:date="2022-02-03T19:39:00Z">
        <w:r w:rsidR="007A5CD8" w:rsidRPr="008D4D7A">
          <w:rPr>
            <w:rFonts w:ascii="Arial" w:hAnsi="Arial" w:cs="Arial"/>
            <w:sz w:val="24"/>
            <w:szCs w:val="24"/>
          </w:rPr>
          <w:t xml:space="preserve"> </w:t>
        </w:r>
      </w:ins>
      <w:del w:id="35" w:author="VANESSA ESTELA KOTOVICZ ZEBALLOS ROLON" w:date="2022-02-03T19:39:00Z">
        <w:r w:rsidRPr="008D4D7A" w:rsidDel="007A5CD8">
          <w:rPr>
            <w:rFonts w:ascii="Arial" w:hAnsi="Arial" w:cs="Arial"/>
            <w:sz w:val="24"/>
            <w:szCs w:val="24"/>
          </w:rPr>
          <w:delText xml:space="preserve"> </w:delText>
        </w:r>
      </w:del>
      <w:r w:rsidRPr="001D10EF">
        <w:rPr>
          <w:rFonts w:ascii="Arial" w:hAnsi="Arial" w:cs="Arial"/>
          <w:sz w:val="24"/>
          <w:szCs w:val="24"/>
        </w:rPr>
        <w:t xml:space="preserve">necessárias </w:t>
      </w:r>
      <w:ins w:id="36" w:author="VANESSA ESTELA KOTOVICZ ZEBALLOS ROLON" w:date="2022-02-03T19:32:00Z">
        <w:r w:rsidR="002C1824" w:rsidRPr="008D4D7A">
          <w:rPr>
            <w:rFonts w:ascii="Arial" w:hAnsi="Arial" w:cs="Arial"/>
            <w:sz w:val="24"/>
            <w:szCs w:val="24"/>
          </w:rPr>
          <w:t>aos</w:t>
        </w:r>
      </w:ins>
      <w:del w:id="37" w:author="VANESSA ESTELA KOTOVICZ ZEBALLOS ROLON" w:date="2022-02-03T19:32:00Z">
        <w:r w:rsidRPr="008D4D7A" w:rsidDel="002C1824">
          <w:rPr>
            <w:rFonts w:ascii="Arial" w:hAnsi="Arial" w:cs="Arial"/>
            <w:sz w:val="24"/>
            <w:szCs w:val="24"/>
          </w:rPr>
          <w:delText>estes</w:delText>
        </w:r>
      </w:del>
      <w:r w:rsidRPr="008D4D7A">
        <w:rPr>
          <w:rFonts w:ascii="Arial" w:hAnsi="Arial" w:cs="Arial"/>
          <w:sz w:val="24"/>
          <w:szCs w:val="24"/>
        </w:rPr>
        <w:t xml:space="preserve"> egressos</w:t>
      </w:r>
      <w:ins w:id="38" w:author="Ana Paula Costa de Oliveira Padovino" w:date="2022-02-12T13:08:00Z">
        <w:r w:rsidR="007A58B7">
          <w:rPr>
            <w:rFonts w:ascii="Arial" w:hAnsi="Arial" w:cs="Arial"/>
            <w:sz w:val="24"/>
            <w:szCs w:val="24"/>
          </w:rPr>
          <w:t>,</w:t>
        </w:r>
      </w:ins>
      <w:r w:rsidRPr="008D4D7A">
        <w:rPr>
          <w:rFonts w:ascii="Arial" w:hAnsi="Arial" w:cs="Arial"/>
          <w:sz w:val="24"/>
          <w:szCs w:val="24"/>
        </w:rPr>
        <w:t xml:space="preserve"> </w:t>
      </w:r>
      <w:ins w:id="39" w:author="VANESSA ESTELA KOTOVICZ ZEBALLOS ROLON" w:date="2022-02-03T19:40:00Z">
        <w:r w:rsidR="007A5CD8" w:rsidRPr="008D4D7A">
          <w:rPr>
            <w:rFonts w:ascii="Arial" w:hAnsi="Arial" w:cs="Arial"/>
            <w:sz w:val="24"/>
            <w:szCs w:val="24"/>
          </w:rPr>
          <w:t xml:space="preserve">que </w:t>
        </w:r>
      </w:ins>
      <w:ins w:id="40" w:author="VANESSA ESTELA KOTOVICZ ZEBALLOS ROLON" w:date="2022-02-03T19:41:00Z">
        <w:r w:rsidR="007A5CD8" w:rsidRPr="008D4D7A">
          <w:rPr>
            <w:rFonts w:ascii="Arial" w:hAnsi="Arial" w:cs="Arial"/>
            <w:sz w:val="24"/>
            <w:szCs w:val="24"/>
          </w:rPr>
          <w:t>culminasse</w:t>
        </w:r>
      </w:ins>
      <w:ins w:id="41" w:author="VANESSA ESTELA KOTOVICZ ZEBALLOS ROLON" w:date="2022-02-03T19:40:00Z">
        <w:r w:rsidR="007A5CD8" w:rsidRPr="008D4D7A">
          <w:rPr>
            <w:rFonts w:ascii="Arial" w:hAnsi="Arial" w:cs="Arial"/>
            <w:sz w:val="24"/>
            <w:szCs w:val="24"/>
          </w:rPr>
          <w:t xml:space="preserve"> nas </w:t>
        </w:r>
      </w:ins>
      <w:del w:id="42" w:author="VANESSA ESTELA KOTOVICZ ZEBALLOS ROLON" w:date="2022-02-03T19:40:00Z">
        <w:r w:rsidRPr="008D4D7A" w:rsidDel="007A5CD8">
          <w:rPr>
            <w:rFonts w:ascii="Arial" w:hAnsi="Arial" w:cs="Arial"/>
            <w:sz w:val="24"/>
            <w:szCs w:val="24"/>
          </w:rPr>
          <w:delText>por meio de</w:delText>
        </w:r>
      </w:del>
      <w:r w:rsidRPr="008D4D7A">
        <w:rPr>
          <w:rFonts w:ascii="Arial" w:hAnsi="Arial" w:cs="Arial"/>
          <w:sz w:val="24"/>
          <w:szCs w:val="24"/>
        </w:rPr>
        <w:t xml:space="preserve"> atividades </w:t>
      </w:r>
      <w:ins w:id="43" w:author="VANESSA ESTELA KOTOVICZ ZEBALLOS ROLON" w:date="2022-02-03T19:41:00Z">
        <w:r w:rsidR="007A5CD8" w:rsidRPr="008D4D7A">
          <w:rPr>
            <w:rFonts w:ascii="Arial" w:hAnsi="Arial" w:cs="Arial"/>
            <w:sz w:val="24"/>
            <w:szCs w:val="24"/>
          </w:rPr>
          <w:t xml:space="preserve">de extensão </w:t>
        </w:r>
      </w:ins>
      <w:r w:rsidRPr="008D4D7A">
        <w:rPr>
          <w:rFonts w:ascii="Arial" w:hAnsi="Arial" w:cs="Arial"/>
          <w:sz w:val="24"/>
          <w:szCs w:val="24"/>
        </w:rPr>
        <w:t>relacionadas</w:t>
      </w:r>
      <w:ins w:id="44" w:author="VANESSA ESTELA KOTOVICZ ZEBALLOS ROLON" w:date="2022-02-03T19:35:00Z">
        <w:r w:rsidR="002C1824" w:rsidRPr="008D4D7A">
          <w:rPr>
            <w:rFonts w:ascii="Arial" w:hAnsi="Arial" w:cs="Arial"/>
            <w:sz w:val="24"/>
            <w:szCs w:val="24"/>
          </w:rPr>
          <w:t xml:space="preserve"> aos</w:t>
        </w:r>
      </w:ins>
      <w:r w:rsidRPr="008D4D7A">
        <w:rPr>
          <w:rFonts w:ascii="Arial" w:hAnsi="Arial" w:cs="Arial"/>
          <w:sz w:val="24"/>
          <w:szCs w:val="24"/>
        </w:rPr>
        <w:t xml:space="preserve"> </w:t>
      </w:r>
      <w:del w:id="45" w:author="Ana Paula Costa de Oliveira Padovino" w:date="2022-02-12T13:09:00Z">
        <w:r w:rsidRPr="008D4D7A" w:rsidDel="007A58B7">
          <w:rPr>
            <w:rFonts w:ascii="Arial" w:hAnsi="Arial" w:cs="Arial"/>
            <w:sz w:val="24"/>
            <w:szCs w:val="24"/>
          </w:rPr>
          <w:delText>ODS</w:delText>
        </w:r>
      </w:del>
      <w:ins w:id="46" w:author="VANESSA ESTELA KOTOVICZ ZEBALLOS ROLON" w:date="2022-02-03T19:35:00Z">
        <w:del w:id="47" w:author="Ana Paula Costa de Oliveira Padovino" w:date="2022-02-12T13:09:00Z">
          <w:r w:rsidR="002C1824" w:rsidRPr="001D10EF" w:rsidDel="007A58B7">
            <w:rPr>
              <w:rFonts w:ascii="Arial" w:hAnsi="Arial" w:cs="Arial"/>
              <w:sz w:val="24"/>
              <w:szCs w:val="24"/>
            </w:rPr>
            <w:delText xml:space="preserve"> (</w:delText>
          </w:r>
        </w:del>
        <w:r w:rsidR="002C1824" w:rsidRPr="001D10EF">
          <w:rPr>
            <w:rFonts w:ascii="Arial" w:hAnsi="Arial" w:cs="Arial"/>
            <w:sz w:val="24"/>
            <w:szCs w:val="24"/>
          </w:rPr>
          <w:t>Objetivos de Desenvolvimento Sustentável</w:t>
        </w:r>
      </w:ins>
      <w:ins w:id="48" w:author="Ana Paula Costa de Oliveira Padovino" w:date="2022-02-12T13:09:00Z">
        <w:r w:rsidR="007A58B7">
          <w:rPr>
            <w:rFonts w:ascii="Arial" w:hAnsi="Arial" w:cs="Arial"/>
            <w:sz w:val="24"/>
            <w:szCs w:val="24"/>
          </w:rPr>
          <w:t xml:space="preserve"> (ODS</w:t>
        </w:r>
      </w:ins>
      <w:ins w:id="49" w:author="VANESSA ESTELA KOTOVICZ ZEBALLOS ROLON" w:date="2022-02-03T19:35:00Z">
        <w:r w:rsidR="002C1824" w:rsidRPr="001D10EF">
          <w:rPr>
            <w:rFonts w:ascii="Arial" w:hAnsi="Arial" w:cs="Arial"/>
            <w:sz w:val="24"/>
            <w:szCs w:val="24"/>
          </w:rPr>
          <w:t>)</w:t>
        </w:r>
      </w:ins>
      <w:r w:rsidRPr="008D4D7A">
        <w:rPr>
          <w:rFonts w:ascii="Arial" w:hAnsi="Arial" w:cs="Arial"/>
          <w:sz w:val="24"/>
          <w:szCs w:val="24"/>
        </w:rPr>
        <w:t>. Com isso, apresent</w:t>
      </w:r>
      <w:ins w:id="50" w:author="Ana Paula Costa de Oliveira Padovino" w:date="2022-02-12T18:22:00Z">
        <w:r w:rsidR="00035DEA">
          <w:rPr>
            <w:rFonts w:ascii="Arial" w:hAnsi="Arial" w:cs="Arial"/>
            <w:sz w:val="24"/>
            <w:szCs w:val="24"/>
          </w:rPr>
          <w:t>a-se</w:t>
        </w:r>
      </w:ins>
      <w:del w:id="51" w:author="Ana Paula Costa de Oliveira Padovino" w:date="2022-02-12T18:22:00Z">
        <w:r w:rsidRPr="008D4D7A" w:rsidDel="00035DEA">
          <w:rPr>
            <w:rFonts w:ascii="Arial" w:hAnsi="Arial" w:cs="Arial"/>
            <w:sz w:val="24"/>
            <w:szCs w:val="24"/>
          </w:rPr>
          <w:delText>amos</w:delText>
        </w:r>
      </w:del>
      <w:r w:rsidRPr="008D4D7A">
        <w:rPr>
          <w:rFonts w:ascii="Arial" w:hAnsi="Arial" w:cs="Arial"/>
          <w:sz w:val="24"/>
          <w:szCs w:val="24"/>
        </w:rPr>
        <w:t xml:space="preserve"> como uma IES</w:t>
      </w:r>
      <w:ins w:id="52" w:author="VANESSA ESTELA KOTOVICZ ZEBALLOS ROLON" w:date="2022-02-03T19:41:00Z">
        <w:r w:rsidR="007A5CD8" w:rsidRPr="008D4D7A">
          <w:rPr>
            <w:rFonts w:ascii="Arial" w:hAnsi="Arial" w:cs="Arial"/>
            <w:sz w:val="24"/>
            <w:szCs w:val="24"/>
          </w:rPr>
          <w:t>,</w:t>
        </w:r>
      </w:ins>
      <w:r w:rsidRPr="008D4D7A">
        <w:rPr>
          <w:rFonts w:ascii="Arial" w:hAnsi="Arial" w:cs="Arial"/>
          <w:sz w:val="24"/>
          <w:szCs w:val="24"/>
        </w:rPr>
        <w:t xml:space="preserve"> localizada na cidade de Curitiba/PR, propôs a execução de Projetos de Extensão Universitária focados na participação e contribuição dos alunos para a implementação dos ODS, </w:t>
      </w:r>
      <w:ins w:id="53" w:author="VANESSA ESTELA KOTOVICZ ZEBALLOS ROLON" w:date="2022-02-03T19:42:00Z">
        <w:r w:rsidR="007A5CD8" w:rsidRPr="008D4D7A">
          <w:rPr>
            <w:rFonts w:ascii="Arial" w:hAnsi="Arial" w:cs="Arial"/>
            <w:sz w:val="24"/>
            <w:szCs w:val="24"/>
          </w:rPr>
          <w:t>aproximando</w:t>
        </w:r>
      </w:ins>
      <w:del w:id="54" w:author="VANESSA ESTELA KOTOVICZ ZEBALLOS ROLON" w:date="2022-02-03T19:42:00Z">
        <w:r w:rsidRPr="008D4D7A" w:rsidDel="007A5CD8">
          <w:rPr>
            <w:rFonts w:ascii="Arial" w:hAnsi="Arial" w:cs="Arial"/>
            <w:sz w:val="24"/>
            <w:szCs w:val="24"/>
          </w:rPr>
          <w:delText>com o objetivo de aproximar</w:delText>
        </w:r>
      </w:del>
      <w:r w:rsidRPr="008D4D7A">
        <w:rPr>
          <w:rFonts w:ascii="Arial" w:hAnsi="Arial" w:cs="Arial"/>
          <w:sz w:val="24"/>
          <w:szCs w:val="24"/>
        </w:rPr>
        <w:t xml:space="preserve"> a universidade da comunidade e, ao mesmo tempo, desperta</w:t>
      </w:r>
      <w:ins w:id="55" w:author="VANESSA ESTELA KOTOVICZ ZEBALLOS ROLON" w:date="2022-02-03T19:42:00Z">
        <w:r w:rsidR="00243271" w:rsidRPr="008D4D7A">
          <w:rPr>
            <w:rFonts w:ascii="Arial" w:hAnsi="Arial" w:cs="Arial"/>
            <w:sz w:val="24"/>
            <w:szCs w:val="24"/>
          </w:rPr>
          <w:t>ndo</w:t>
        </w:r>
      </w:ins>
      <w:del w:id="56" w:author="VANESSA ESTELA KOTOVICZ ZEBALLOS ROLON" w:date="2022-02-03T19:42:00Z">
        <w:r w:rsidRPr="008D4D7A" w:rsidDel="00243271">
          <w:rPr>
            <w:rFonts w:ascii="Arial" w:hAnsi="Arial" w:cs="Arial"/>
            <w:sz w:val="24"/>
            <w:szCs w:val="24"/>
          </w:rPr>
          <w:delText>r</w:delText>
        </w:r>
      </w:del>
      <w:r w:rsidRPr="008D4D7A">
        <w:rPr>
          <w:rFonts w:ascii="Arial" w:hAnsi="Arial" w:cs="Arial"/>
          <w:sz w:val="24"/>
          <w:szCs w:val="24"/>
        </w:rPr>
        <w:t xml:space="preserve"> </w:t>
      </w:r>
      <w:del w:id="57" w:author="Ana Paula Costa de Oliveira Padovino" w:date="2022-02-12T18:22:00Z">
        <w:r w:rsidRPr="008D4D7A" w:rsidDel="00035DEA">
          <w:rPr>
            <w:rFonts w:ascii="Arial" w:hAnsi="Arial" w:cs="Arial"/>
            <w:sz w:val="24"/>
            <w:szCs w:val="24"/>
          </w:rPr>
          <w:delText>n</w:delText>
        </w:r>
      </w:del>
      <w:r w:rsidRPr="008D4D7A">
        <w:rPr>
          <w:rFonts w:ascii="Arial" w:hAnsi="Arial" w:cs="Arial"/>
          <w:sz w:val="24"/>
          <w:szCs w:val="24"/>
        </w:rPr>
        <w:t xml:space="preserve">os estudantes </w:t>
      </w:r>
      <w:ins w:id="58" w:author="Ana Paula Costa de Oliveira Padovino" w:date="2022-02-12T18:22:00Z">
        <w:r w:rsidR="00035DEA">
          <w:rPr>
            <w:rFonts w:ascii="Arial" w:hAnsi="Arial" w:cs="Arial"/>
            <w:sz w:val="24"/>
            <w:szCs w:val="24"/>
          </w:rPr>
          <w:t xml:space="preserve">para </w:t>
        </w:r>
      </w:ins>
      <w:r w:rsidRPr="008D4D7A">
        <w:rPr>
          <w:rFonts w:ascii="Arial" w:hAnsi="Arial" w:cs="Arial"/>
          <w:sz w:val="24"/>
          <w:szCs w:val="24"/>
        </w:rPr>
        <w:t>o compromisso de transformação social, bem como</w:t>
      </w:r>
      <w:del w:id="59" w:author="Ana Paula Costa de Oliveira Padovino" w:date="2022-02-12T13:09:00Z">
        <w:r w:rsidRPr="008D4D7A" w:rsidDel="007A58B7">
          <w:rPr>
            <w:rFonts w:ascii="Arial" w:hAnsi="Arial" w:cs="Arial"/>
            <w:sz w:val="24"/>
            <w:szCs w:val="24"/>
          </w:rPr>
          <w:delText>,</w:delText>
        </w:r>
      </w:del>
      <w:r w:rsidRPr="008D4D7A">
        <w:rPr>
          <w:rFonts w:ascii="Arial" w:hAnsi="Arial" w:cs="Arial"/>
          <w:sz w:val="24"/>
          <w:szCs w:val="24"/>
        </w:rPr>
        <w:t xml:space="preserve"> desenvolve</w:t>
      </w:r>
      <w:ins w:id="60" w:author="VANESSA ESTELA KOTOVICZ ZEBALLOS ROLON" w:date="2022-02-03T19:42:00Z">
        <w:r w:rsidR="00243271" w:rsidRPr="008D4D7A">
          <w:rPr>
            <w:rFonts w:ascii="Arial" w:hAnsi="Arial" w:cs="Arial"/>
            <w:sz w:val="24"/>
            <w:szCs w:val="24"/>
          </w:rPr>
          <w:t>ndo</w:t>
        </w:r>
      </w:ins>
      <w:del w:id="61" w:author="VANESSA ESTELA KOTOVICZ ZEBALLOS ROLON" w:date="2022-02-03T19:42:00Z">
        <w:r w:rsidRPr="008D4D7A" w:rsidDel="00243271">
          <w:rPr>
            <w:rFonts w:ascii="Arial" w:hAnsi="Arial" w:cs="Arial"/>
            <w:sz w:val="24"/>
            <w:szCs w:val="24"/>
          </w:rPr>
          <w:delText>r</w:delText>
        </w:r>
      </w:del>
      <w:r w:rsidRPr="008D4D7A">
        <w:rPr>
          <w:rFonts w:ascii="Arial" w:hAnsi="Arial" w:cs="Arial"/>
          <w:sz w:val="24"/>
          <w:szCs w:val="24"/>
        </w:rPr>
        <w:t xml:space="preserve"> a consciência inovadora de</w:t>
      </w:r>
      <w:del w:id="62" w:author="VANESSA ESTELA KOTOVICZ ZEBALLOS ROLON" w:date="2022-02-03T19:43:00Z">
        <w:r w:rsidRPr="008D4D7A" w:rsidDel="00243271">
          <w:rPr>
            <w:rFonts w:ascii="Arial" w:hAnsi="Arial" w:cs="Arial"/>
            <w:sz w:val="24"/>
            <w:szCs w:val="24"/>
          </w:rPr>
          <w:delText xml:space="preserve"> atitudes</w:delText>
        </w:r>
      </w:del>
      <w:del w:id="63" w:author="VANESSA ESTELA KOTOVICZ ZEBALLOS ROLON" w:date="2022-02-03T19:44:00Z">
        <w:r w:rsidRPr="008D4D7A" w:rsidDel="00243271">
          <w:rPr>
            <w:rFonts w:ascii="Arial" w:hAnsi="Arial" w:cs="Arial"/>
            <w:sz w:val="24"/>
            <w:szCs w:val="24"/>
          </w:rPr>
          <w:delText>,</w:delText>
        </w:r>
      </w:del>
      <w:r w:rsidRPr="008D4D7A">
        <w:rPr>
          <w:rFonts w:ascii="Arial" w:hAnsi="Arial" w:cs="Arial"/>
          <w:sz w:val="24"/>
          <w:szCs w:val="24"/>
        </w:rPr>
        <w:t xml:space="preserve"> </w:t>
      </w:r>
      <w:ins w:id="64" w:author="VANESSA ESTELA KOTOVICZ ZEBALLOS ROLON" w:date="2022-02-03T19:43:00Z">
        <w:r w:rsidR="00243271" w:rsidRPr="008D4D7A">
          <w:rPr>
            <w:rFonts w:ascii="Arial" w:hAnsi="Arial" w:cs="Arial"/>
            <w:sz w:val="24"/>
            <w:szCs w:val="24"/>
          </w:rPr>
          <w:t>conhecimentos</w:t>
        </w:r>
      </w:ins>
      <w:del w:id="65" w:author="VANESSA ESTELA KOTOVICZ ZEBALLOS ROLON" w:date="2022-02-03T19:43:00Z">
        <w:r w:rsidRPr="008D4D7A" w:rsidDel="00243271">
          <w:rPr>
            <w:rFonts w:ascii="Arial" w:hAnsi="Arial" w:cs="Arial"/>
            <w:sz w:val="24"/>
            <w:szCs w:val="24"/>
          </w:rPr>
          <w:delText>capacidades</w:delText>
        </w:r>
      </w:del>
      <w:ins w:id="66" w:author="VANESSA ESTELA KOTOVICZ ZEBALLOS ROLON" w:date="2022-02-03T19:43:00Z">
        <w:r w:rsidR="00243271" w:rsidRPr="008D4D7A">
          <w:rPr>
            <w:rFonts w:ascii="Arial" w:hAnsi="Arial" w:cs="Arial"/>
            <w:sz w:val="24"/>
            <w:szCs w:val="24"/>
          </w:rPr>
          <w:t xml:space="preserve">, </w:t>
        </w:r>
      </w:ins>
      <w:ins w:id="67" w:author="VANESSA ESTELA KOTOVICZ ZEBALLOS ROLON" w:date="2022-02-03T19:44:00Z">
        <w:r w:rsidR="00243271" w:rsidRPr="008D4D7A">
          <w:rPr>
            <w:rFonts w:ascii="Arial" w:hAnsi="Arial" w:cs="Arial"/>
            <w:sz w:val="24"/>
            <w:szCs w:val="24"/>
          </w:rPr>
          <w:t xml:space="preserve">atitudes, </w:t>
        </w:r>
      </w:ins>
      <w:del w:id="68" w:author="VANESSA ESTELA KOTOVICZ ZEBALLOS ROLON" w:date="2022-02-03T19:43:00Z">
        <w:r w:rsidRPr="008D4D7A" w:rsidDel="00243271">
          <w:rPr>
            <w:rFonts w:ascii="Arial" w:hAnsi="Arial" w:cs="Arial"/>
            <w:sz w:val="24"/>
            <w:szCs w:val="24"/>
          </w:rPr>
          <w:delText xml:space="preserve"> e </w:delText>
        </w:r>
      </w:del>
      <w:r w:rsidRPr="008D4D7A">
        <w:rPr>
          <w:rFonts w:ascii="Arial" w:hAnsi="Arial" w:cs="Arial"/>
          <w:sz w:val="24"/>
          <w:szCs w:val="24"/>
        </w:rPr>
        <w:t>habilidades</w:t>
      </w:r>
      <w:ins w:id="69" w:author="VANESSA ESTELA KOTOVICZ ZEBALLOS ROLON" w:date="2022-02-03T19:43:00Z">
        <w:r w:rsidR="00243271" w:rsidRPr="008D4D7A">
          <w:rPr>
            <w:rFonts w:ascii="Arial" w:hAnsi="Arial" w:cs="Arial"/>
            <w:sz w:val="24"/>
            <w:szCs w:val="24"/>
          </w:rPr>
          <w:t>, valores e emoção</w:t>
        </w:r>
      </w:ins>
      <w:ins w:id="70" w:author="VANESSA ESTELA KOTOVICZ ZEBALLOS ROLON" w:date="2022-02-03T19:44:00Z">
        <w:r w:rsidR="00243271" w:rsidRPr="008D4D7A">
          <w:rPr>
            <w:rFonts w:ascii="Arial" w:hAnsi="Arial" w:cs="Arial"/>
            <w:sz w:val="24"/>
            <w:szCs w:val="24"/>
          </w:rPr>
          <w:t xml:space="preserve"> (C H A V E)</w:t>
        </w:r>
      </w:ins>
      <w:r w:rsidRPr="008D4D7A">
        <w:rPr>
          <w:rFonts w:ascii="Arial" w:hAnsi="Arial" w:cs="Arial"/>
          <w:sz w:val="24"/>
          <w:szCs w:val="24"/>
        </w:rPr>
        <w:t>. Como resultado, a IES em questão</w:t>
      </w:r>
      <w:ins w:id="71" w:author="Ana Paula Costa de Oliveira Padovino" w:date="2022-02-12T13:10:00Z">
        <w:r w:rsidR="007A58B7">
          <w:rPr>
            <w:rFonts w:ascii="Arial" w:hAnsi="Arial" w:cs="Arial"/>
            <w:sz w:val="24"/>
            <w:szCs w:val="24"/>
          </w:rPr>
          <w:t>,</w:t>
        </w:r>
      </w:ins>
      <w:r w:rsidRPr="008D4D7A">
        <w:rPr>
          <w:rFonts w:ascii="Arial" w:hAnsi="Arial" w:cs="Arial"/>
          <w:sz w:val="24"/>
          <w:szCs w:val="24"/>
        </w:rPr>
        <w:t xml:space="preserve"> por meio de seu projeto, desenvolveu as características do perfil do egresso em seus estudantes </w:t>
      </w:r>
      <w:ins w:id="72" w:author="Ana Paula Costa de Oliveira Padovino" w:date="2022-02-12T18:23:00Z">
        <w:r w:rsidR="00035DEA">
          <w:rPr>
            <w:rFonts w:ascii="Arial" w:hAnsi="Arial" w:cs="Arial"/>
            <w:sz w:val="24"/>
            <w:szCs w:val="24"/>
          </w:rPr>
          <w:t>oport</w:t>
        </w:r>
      </w:ins>
      <w:ins w:id="73" w:author="Ana Paula Costa de Oliveira Padovino" w:date="2022-02-12T18:24:00Z">
        <w:r w:rsidR="00035DEA">
          <w:rPr>
            <w:rFonts w:ascii="Arial" w:hAnsi="Arial" w:cs="Arial"/>
            <w:sz w:val="24"/>
            <w:szCs w:val="24"/>
          </w:rPr>
          <w:t>u</w:t>
        </w:r>
      </w:ins>
      <w:ins w:id="74" w:author="Ana Paula Costa de Oliveira Padovino" w:date="2022-02-12T18:23:00Z">
        <w:r w:rsidR="00035DEA">
          <w:rPr>
            <w:rFonts w:ascii="Arial" w:hAnsi="Arial" w:cs="Arial"/>
            <w:sz w:val="24"/>
            <w:szCs w:val="24"/>
          </w:rPr>
          <w:t>nizando</w:t>
        </w:r>
      </w:ins>
      <w:ins w:id="75" w:author="Ana Paula Costa de Oliveira Padovino" w:date="2022-02-12T18:24:00Z">
        <w:r w:rsidR="00035DEA">
          <w:rPr>
            <w:rFonts w:ascii="Arial" w:hAnsi="Arial" w:cs="Arial"/>
            <w:sz w:val="24"/>
            <w:szCs w:val="24"/>
          </w:rPr>
          <w:t xml:space="preserve"> atuar como</w:t>
        </w:r>
      </w:ins>
      <w:del w:id="76" w:author="Ana Paula Costa de Oliveira Padovino" w:date="2022-02-12T18:24:00Z">
        <w:r w:rsidRPr="00035DEA" w:rsidDel="00035DEA">
          <w:rPr>
            <w:rFonts w:ascii="Arial" w:hAnsi="Arial" w:cs="Arial"/>
            <w:sz w:val="24"/>
            <w:szCs w:val="24"/>
          </w:rPr>
          <w:delText>ao ser</w:delText>
        </w:r>
      </w:del>
      <w:r w:rsidRPr="00035DEA">
        <w:rPr>
          <w:rFonts w:ascii="Arial" w:hAnsi="Arial" w:cs="Arial"/>
          <w:sz w:val="24"/>
          <w:szCs w:val="24"/>
        </w:rPr>
        <w:t xml:space="preserve"> agente</w:t>
      </w:r>
      <w:ins w:id="77" w:author="Ana Paula Costa de Oliveira Padovino" w:date="2022-02-12T18:24:00Z">
        <w:r w:rsidR="00035DEA" w:rsidRPr="00035DEA">
          <w:rPr>
            <w:rFonts w:ascii="Arial" w:hAnsi="Arial" w:cs="Arial"/>
            <w:sz w:val="24"/>
            <w:szCs w:val="24"/>
          </w:rPr>
          <w:t>s</w:t>
        </w:r>
      </w:ins>
      <w:r w:rsidRPr="008D4D7A">
        <w:rPr>
          <w:rFonts w:ascii="Arial" w:hAnsi="Arial" w:cs="Arial"/>
          <w:sz w:val="24"/>
          <w:szCs w:val="24"/>
        </w:rPr>
        <w:t xml:space="preserve"> transformador</w:t>
      </w:r>
      <w:ins w:id="78" w:author="Ana Paula Costa de Oliveira Padovino" w:date="2022-02-12T18:24:00Z">
        <w:r w:rsidR="00035DEA">
          <w:rPr>
            <w:rFonts w:ascii="Arial" w:hAnsi="Arial" w:cs="Arial"/>
            <w:sz w:val="24"/>
            <w:szCs w:val="24"/>
          </w:rPr>
          <w:t>es</w:t>
        </w:r>
      </w:ins>
      <w:r w:rsidRPr="008D4D7A">
        <w:rPr>
          <w:rFonts w:ascii="Arial" w:hAnsi="Arial" w:cs="Arial"/>
          <w:sz w:val="24"/>
          <w:szCs w:val="24"/>
        </w:rPr>
        <w:t xml:space="preserve"> </w:t>
      </w:r>
      <w:ins w:id="79" w:author="Ana Paula Costa de Oliveira Padovino" w:date="2022-02-12T18:24:00Z">
        <w:r w:rsidR="00035DEA">
          <w:rPr>
            <w:rFonts w:ascii="Arial" w:hAnsi="Arial" w:cs="Arial"/>
            <w:sz w:val="24"/>
            <w:szCs w:val="24"/>
          </w:rPr>
          <w:t>d</w:t>
        </w:r>
      </w:ins>
      <w:del w:id="80" w:author="Ana Paula Costa de Oliveira Padovino" w:date="2022-02-12T18:24:00Z">
        <w:r w:rsidRPr="008D4D7A" w:rsidDel="00035DEA">
          <w:rPr>
            <w:rFonts w:ascii="Arial" w:hAnsi="Arial" w:cs="Arial"/>
            <w:sz w:val="24"/>
            <w:szCs w:val="24"/>
          </w:rPr>
          <w:delText>n</w:delText>
        </w:r>
      </w:del>
      <w:r w:rsidRPr="008D4D7A">
        <w:rPr>
          <w:rFonts w:ascii="Arial" w:hAnsi="Arial" w:cs="Arial"/>
          <w:sz w:val="24"/>
          <w:szCs w:val="24"/>
        </w:rPr>
        <w:t xml:space="preserve">a sociedade. </w:t>
      </w:r>
    </w:p>
    <w:p w14:paraId="2F993EB2" w14:textId="77777777" w:rsidR="00A62451" w:rsidRDefault="00264897" w:rsidP="00264897">
      <w:pPr>
        <w:spacing w:after="0" w:line="240" w:lineRule="auto"/>
        <w:jc w:val="both"/>
        <w:rPr>
          <w:rFonts w:ascii="Arial" w:hAnsi="Arial" w:cs="Arial"/>
          <w:sz w:val="24"/>
          <w:szCs w:val="24"/>
        </w:rPr>
      </w:pPr>
      <w:r w:rsidRPr="008D4D7A">
        <w:rPr>
          <w:rFonts w:ascii="Arial" w:hAnsi="Arial" w:cs="Arial"/>
          <w:b/>
          <w:sz w:val="24"/>
          <w:szCs w:val="24"/>
        </w:rPr>
        <w:t>Palavras-Chave</w:t>
      </w:r>
      <w:r w:rsidRPr="008D4D7A">
        <w:rPr>
          <w:rFonts w:ascii="Arial" w:hAnsi="Arial" w:cs="Arial"/>
          <w:sz w:val="24"/>
          <w:szCs w:val="24"/>
        </w:rPr>
        <w:t>: Agenda 2030; Formação do Administrador; Curso de Administração</w:t>
      </w:r>
      <w:ins w:id="81" w:author="VANESSA ESTELA KOTOVICZ ZEBALLOS ROLON" w:date="2022-02-03T19:45:00Z">
        <w:r w:rsidR="00243271" w:rsidRPr="008D4D7A">
          <w:rPr>
            <w:rFonts w:ascii="Arial" w:hAnsi="Arial" w:cs="Arial"/>
            <w:sz w:val="24"/>
            <w:szCs w:val="24"/>
          </w:rPr>
          <w:t>, Competências.</w:t>
        </w:r>
      </w:ins>
      <w:del w:id="82" w:author="VANESSA ESTELA KOTOVICZ ZEBALLOS ROLON" w:date="2022-02-03T19:45:00Z">
        <w:r w:rsidRPr="008D4D7A" w:rsidDel="00243271">
          <w:rPr>
            <w:rFonts w:ascii="Arial" w:hAnsi="Arial" w:cs="Arial"/>
            <w:sz w:val="24"/>
            <w:szCs w:val="24"/>
          </w:rPr>
          <w:delText>.</w:delText>
        </w:r>
      </w:del>
    </w:p>
    <w:p w14:paraId="2506EE29" w14:textId="77777777" w:rsidR="00A62451" w:rsidRDefault="00A62451" w:rsidP="00EC2277">
      <w:pPr>
        <w:spacing w:after="0" w:line="240" w:lineRule="auto"/>
        <w:jc w:val="both"/>
        <w:rPr>
          <w:rFonts w:ascii="Arial" w:hAnsi="Arial" w:cs="Arial"/>
          <w:sz w:val="24"/>
          <w:szCs w:val="24"/>
        </w:rPr>
      </w:pPr>
    </w:p>
    <w:p w14:paraId="15EB56EA" w14:textId="77777777" w:rsidR="00E6751F" w:rsidRPr="008D4D7A" w:rsidRDefault="00E6751F" w:rsidP="00E6751F">
      <w:pPr>
        <w:spacing w:after="0" w:line="240" w:lineRule="auto"/>
        <w:jc w:val="both"/>
        <w:rPr>
          <w:rFonts w:ascii="Arial" w:hAnsi="Arial" w:cs="Arial"/>
          <w:b/>
          <w:sz w:val="24"/>
          <w:szCs w:val="24"/>
          <w:lang w:val="en-US"/>
        </w:rPr>
      </w:pPr>
      <w:r w:rsidRPr="008D4D7A">
        <w:rPr>
          <w:rFonts w:ascii="Arial" w:hAnsi="Arial" w:cs="Arial"/>
          <w:b/>
          <w:sz w:val="24"/>
          <w:szCs w:val="24"/>
          <w:lang w:val="en-US"/>
        </w:rPr>
        <w:t>ABSTRACT</w:t>
      </w:r>
    </w:p>
    <w:p w14:paraId="00721572" w14:textId="77777777" w:rsidR="008D4D7A" w:rsidRPr="008D4D7A" w:rsidRDefault="008D4D7A" w:rsidP="008D4D7A">
      <w:pPr>
        <w:spacing w:after="0" w:line="240" w:lineRule="auto"/>
        <w:jc w:val="both"/>
        <w:rPr>
          <w:rFonts w:ascii="Arial" w:hAnsi="Arial" w:cs="Arial"/>
          <w:sz w:val="24"/>
          <w:szCs w:val="24"/>
          <w:lang w:val="en-US"/>
        </w:rPr>
      </w:pPr>
      <w:r w:rsidRPr="008D4D7A">
        <w:rPr>
          <w:rFonts w:ascii="Arial" w:hAnsi="Arial" w:cs="Arial"/>
          <w:sz w:val="24"/>
          <w:szCs w:val="24"/>
          <w:lang w:val="en-US"/>
        </w:rPr>
        <w:t>With the intention of contributing to the effective development of attitudinal competences in students of Administration courses, as recommended by the new National Curriculum Guidelines (DCNs), together with the effort to reach the challenges launched through the 2030 Agenda, of the Organization of United Nations (UN), the general objective of this study is to know the potential for developing the skills necessary for graduates that culminate in extension activities related to the SDGs (Sustainable Development Goals). With this, we present how an HEI, located in the city of Curitiba/PR, proposed the execution of University Extension Projects focused on the participation and contribution of students to the implementation of the SDGs, bringing the university closer to the community and, at the same time, awakening in the students commitment to social transformation as well, developing innovative awareness of knowledge, attitudes, skills, values ​​and emotion (KEY). As a result, the HEI in question, through its project, developed the characteristics of the profile of the graduates in their students by being a transforming agent in society.</w:t>
      </w:r>
    </w:p>
    <w:p w14:paraId="33AD6000" w14:textId="77777777" w:rsidR="00E6751F" w:rsidRPr="00362901" w:rsidRDefault="008D4D7A" w:rsidP="008D4D7A">
      <w:pPr>
        <w:spacing w:after="0" w:line="240" w:lineRule="auto"/>
        <w:jc w:val="both"/>
        <w:rPr>
          <w:rFonts w:ascii="Arial" w:hAnsi="Arial" w:cs="Arial"/>
          <w:sz w:val="24"/>
          <w:szCs w:val="24"/>
          <w:lang w:val="en-US"/>
        </w:rPr>
      </w:pPr>
      <w:r w:rsidRPr="008D4D7A">
        <w:rPr>
          <w:rFonts w:ascii="Arial" w:hAnsi="Arial" w:cs="Arial"/>
          <w:b/>
          <w:sz w:val="24"/>
          <w:szCs w:val="24"/>
          <w:lang w:val="en-US"/>
        </w:rPr>
        <w:t>Keywords</w:t>
      </w:r>
      <w:r w:rsidRPr="008D4D7A">
        <w:rPr>
          <w:rFonts w:ascii="Arial" w:hAnsi="Arial" w:cs="Arial"/>
          <w:sz w:val="24"/>
          <w:szCs w:val="24"/>
          <w:lang w:val="en-US"/>
        </w:rPr>
        <w:t xml:space="preserve">: </w:t>
      </w:r>
      <w:r>
        <w:rPr>
          <w:rFonts w:ascii="Arial" w:hAnsi="Arial" w:cs="Arial"/>
          <w:sz w:val="24"/>
          <w:szCs w:val="24"/>
          <w:lang w:val="en-US"/>
        </w:rPr>
        <w:t xml:space="preserve">Agenda </w:t>
      </w:r>
      <w:r w:rsidRPr="008D4D7A">
        <w:rPr>
          <w:rFonts w:ascii="Arial" w:hAnsi="Arial" w:cs="Arial"/>
          <w:sz w:val="24"/>
          <w:szCs w:val="24"/>
          <w:lang w:val="en-US"/>
        </w:rPr>
        <w:t>2030; Administrator Training; Management Course, Skills.</w:t>
      </w:r>
    </w:p>
    <w:p w14:paraId="1D48B293" w14:textId="77777777" w:rsidR="00E6751F" w:rsidRPr="00362901" w:rsidRDefault="00E6751F" w:rsidP="00EC2277">
      <w:pPr>
        <w:spacing w:after="0" w:line="240" w:lineRule="auto"/>
        <w:jc w:val="both"/>
        <w:rPr>
          <w:rFonts w:ascii="Arial" w:hAnsi="Arial" w:cs="Arial"/>
          <w:sz w:val="24"/>
          <w:szCs w:val="24"/>
          <w:lang w:val="en-US"/>
        </w:rPr>
      </w:pPr>
    </w:p>
    <w:p w14:paraId="08F776D4" w14:textId="77777777" w:rsidR="00E6751F" w:rsidRPr="00362901" w:rsidRDefault="00E6751F" w:rsidP="00EC2277">
      <w:pPr>
        <w:spacing w:after="0" w:line="240" w:lineRule="auto"/>
        <w:jc w:val="both"/>
        <w:rPr>
          <w:rFonts w:ascii="Arial" w:hAnsi="Arial" w:cs="Arial"/>
          <w:sz w:val="24"/>
          <w:szCs w:val="24"/>
          <w:lang w:val="en-US"/>
        </w:rPr>
      </w:pPr>
    </w:p>
    <w:p w14:paraId="18964E70" w14:textId="77777777" w:rsidR="00E6751F" w:rsidRPr="00362901" w:rsidRDefault="00E6751F" w:rsidP="00EC2277">
      <w:pPr>
        <w:spacing w:after="0" w:line="240" w:lineRule="auto"/>
        <w:jc w:val="both"/>
        <w:rPr>
          <w:rFonts w:ascii="Arial" w:hAnsi="Arial" w:cs="Arial"/>
          <w:sz w:val="24"/>
          <w:szCs w:val="24"/>
          <w:lang w:val="en-US"/>
        </w:rPr>
      </w:pPr>
    </w:p>
    <w:p w14:paraId="594BEF59" w14:textId="77777777" w:rsidR="00E6751F" w:rsidRDefault="00E6751F" w:rsidP="00EC2277">
      <w:pPr>
        <w:spacing w:after="0" w:line="240" w:lineRule="auto"/>
        <w:jc w:val="both"/>
        <w:rPr>
          <w:rFonts w:ascii="Arial" w:hAnsi="Arial" w:cs="Arial"/>
          <w:sz w:val="24"/>
          <w:szCs w:val="24"/>
          <w:lang w:val="en-US"/>
        </w:rPr>
      </w:pPr>
    </w:p>
    <w:p w14:paraId="512A048E" w14:textId="77777777" w:rsidR="008D4D7A" w:rsidRPr="00362901" w:rsidRDefault="008D4D7A" w:rsidP="00EC2277">
      <w:pPr>
        <w:spacing w:after="0" w:line="240" w:lineRule="auto"/>
        <w:jc w:val="both"/>
        <w:rPr>
          <w:rFonts w:ascii="Arial" w:hAnsi="Arial" w:cs="Arial"/>
          <w:sz w:val="24"/>
          <w:szCs w:val="24"/>
          <w:lang w:val="en-US"/>
        </w:rPr>
      </w:pPr>
    </w:p>
    <w:p w14:paraId="53FDAE3A" w14:textId="77777777" w:rsidR="00E6751F" w:rsidRPr="00362901" w:rsidRDefault="00E6751F" w:rsidP="00EC2277">
      <w:pPr>
        <w:spacing w:after="0" w:line="240" w:lineRule="auto"/>
        <w:jc w:val="both"/>
        <w:rPr>
          <w:rFonts w:ascii="Arial" w:hAnsi="Arial" w:cs="Arial"/>
          <w:sz w:val="24"/>
          <w:szCs w:val="24"/>
          <w:lang w:val="en-US"/>
        </w:rPr>
      </w:pPr>
    </w:p>
    <w:p w14:paraId="4611BD76" w14:textId="77777777" w:rsidR="00E6751F" w:rsidRPr="00362901" w:rsidRDefault="00E6751F" w:rsidP="00EC2277">
      <w:pPr>
        <w:spacing w:after="0" w:line="240" w:lineRule="auto"/>
        <w:jc w:val="both"/>
        <w:rPr>
          <w:rFonts w:ascii="Arial" w:hAnsi="Arial" w:cs="Arial"/>
          <w:sz w:val="24"/>
          <w:szCs w:val="24"/>
          <w:lang w:val="en-US"/>
        </w:rPr>
      </w:pPr>
    </w:p>
    <w:p w14:paraId="319E4244" w14:textId="77777777" w:rsidR="00E6751F" w:rsidRPr="00362901" w:rsidRDefault="00E6751F" w:rsidP="00EC2277">
      <w:pPr>
        <w:spacing w:after="0" w:line="240" w:lineRule="auto"/>
        <w:jc w:val="both"/>
        <w:rPr>
          <w:rFonts w:ascii="Arial" w:hAnsi="Arial" w:cs="Arial"/>
          <w:sz w:val="24"/>
          <w:szCs w:val="24"/>
          <w:lang w:val="en-US"/>
        </w:rPr>
      </w:pPr>
    </w:p>
    <w:p w14:paraId="1F6101D9" w14:textId="77777777" w:rsidR="00E6751F" w:rsidRPr="00362901" w:rsidRDefault="00E6751F" w:rsidP="00EC2277">
      <w:pPr>
        <w:spacing w:after="0" w:line="240" w:lineRule="auto"/>
        <w:jc w:val="both"/>
        <w:rPr>
          <w:rFonts w:ascii="Arial" w:hAnsi="Arial" w:cs="Arial"/>
          <w:sz w:val="24"/>
          <w:szCs w:val="24"/>
          <w:lang w:val="en-US"/>
        </w:rPr>
      </w:pPr>
    </w:p>
    <w:p w14:paraId="67909ED2" w14:textId="77777777" w:rsidR="003F6B91" w:rsidRPr="00A62451" w:rsidRDefault="00A62451" w:rsidP="00EC2277">
      <w:pPr>
        <w:spacing w:after="0" w:line="240" w:lineRule="auto"/>
        <w:jc w:val="both"/>
        <w:rPr>
          <w:rFonts w:ascii="Arial" w:hAnsi="Arial" w:cs="Arial"/>
          <w:b/>
          <w:sz w:val="24"/>
          <w:szCs w:val="24"/>
        </w:rPr>
      </w:pPr>
      <w:r w:rsidRPr="00A62451">
        <w:rPr>
          <w:rFonts w:ascii="Arial" w:hAnsi="Arial" w:cs="Arial"/>
          <w:b/>
          <w:sz w:val="24"/>
          <w:szCs w:val="24"/>
        </w:rPr>
        <w:t>1. INTRODUÇÃO</w:t>
      </w:r>
    </w:p>
    <w:p w14:paraId="3229D8F3" w14:textId="7F5005BB" w:rsidR="008B5CA2" w:rsidRDefault="00F37D83" w:rsidP="00EC2277">
      <w:pPr>
        <w:spacing w:after="0" w:line="360" w:lineRule="auto"/>
        <w:ind w:firstLine="708"/>
        <w:jc w:val="both"/>
        <w:rPr>
          <w:rFonts w:ascii="Arial" w:hAnsi="Arial" w:cs="Arial"/>
          <w:sz w:val="24"/>
          <w:szCs w:val="24"/>
        </w:rPr>
      </w:pPr>
      <w:r w:rsidRPr="008D4D7A">
        <w:rPr>
          <w:rFonts w:ascii="Arial" w:hAnsi="Arial" w:cs="Arial"/>
          <w:sz w:val="24"/>
          <w:szCs w:val="24"/>
        </w:rPr>
        <w:t>Este artigo te</w:t>
      </w:r>
      <w:ins w:id="83" w:author="Ana Paula Costa de Oliveira Padovino" w:date="2022-02-12T13:12:00Z">
        <w:r w:rsidR="007A58B7">
          <w:rPr>
            <w:rFonts w:ascii="Arial" w:hAnsi="Arial" w:cs="Arial"/>
            <w:sz w:val="24"/>
            <w:szCs w:val="24"/>
          </w:rPr>
          <w:t>m</w:t>
        </w:r>
      </w:ins>
      <w:del w:id="84" w:author="Ana Paula Costa de Oliveira Padovino" w:date="2022-02-12T13:12:00Z">
        <w:r w:rsidRPr="008D4D7A" w:rsidDel="007A58B7">
          <w:rPr>
            <w:rFonts w:ascii="Arial" w:hAnsi="Arial" w:cs="Arial"/>
            <w:sz w:val="24"/>
            <w:szCs w:val="24"/>
          </w:rPr>
          <w:delText>ve</w:delText>
        </w:r>
      </w:del>
      <w:r w:rsidRPr="008D4D7A">
        <w:rPr>
          <w:rFonts w:ascii="Arial" w:hAnsi="Arial" w:cs="Arial"/>
          <w:sz w:val="24"/>
          <w:szCs w:val="24"/>
        </w:rPr>
        <w:t xml:space="preserve"> como base os estudos e pesquisas que visam contribuir para</w:t>
      </w:r>
      <w:r w:rsidR="003F6B91" w:rsidRPr="008D4D7A">
        <w:rPr>
          <w:rFonts w:ascii="Arial" w:hAnsi="Arial" w:cs="Arial"/>
          <w:sz w:val="24"/>
          <w:szCs w:val="24"/>
        </w:rPr>
        <w:t xml:space="preserve"> </w:t>
      </w:r>
      <w:r w:rsidR="008B5CA2" w:rsidRPr="008D4D7A">
        <w:rPr>
          <w:rFonts w:ascii="Arial" w:hAnsi="Arial" w:cs="Arial"/>
          <w:sz w:val="24"/>
          <w:szCs w:val="24"/>
        </w:rPr>
        <w:t>o</w:t>
      </w:r>
      <w:r w:rsidR="003F6B91" w:rsidRPr="008D4D7A">
        <w:rPr>
          <w:rFonts w:ascii="Arial" w:hAnsi="Arial" w:cs="Arial"/>
          <w:sz w:val="24"/>
          <w:szCs w:val="24"/>
        </w:rPr>
        <w:t xml:space="preserve"> efetiv</w:t>
      </w:r>
      <w:r w:rsidR="008B5CA2" w:rsidRPr="008D4D7A">
        <w:rPr>
          <w:rFonts w:ascii="Arial" w:hAnsi="Arial" w:cs="Arial"/>
          <w:sz w:val="24"/>
          <w:szCs w:val="24"/>
        </w:rPr>
        <w:t>o desenvolvimento d</w:t>
      </w:r>
      <w:ins w:id="85" w:author="Ana Paula Costa de Oliveira Padovino" w:date="2022-02-12T18:25:00Z">
        <w:r w:rsidR="00035DEA">
          <w:rPr>
            <w:rFonts w:ascii="Arial" w:hAnsi="Arial" w:cs="Arial"/>
            <w:sz w:val="24"/>
            <w:szCs w:val="24"/>
          </w:rPr>
          <w:t>as</w:t>
        </w:r>
      </w:ins>
      <w:del w:id="86" w:author="Ana Paula Costa de Oliveira Padovino" w:date="2022-02-12T18:25:00Z">
        <w:r w:rsidR="008B5CA2" w:rsidRPr="008D4D7A" w:rsidDel="00035DEA">
          <w:rPr>
            <w:rFonts w:ascii="Arial" w:hAnsi="Arial" w:cs="Arial"/>
            <w:sz w:val="24"/>
            <w:szCs w:val="24"/>
          </w:rPr>
          <w:delText>e</w:delText>
        </w:r>
      </w:del>
      <w:r w:rsidR="008B5CA2" w:rsidRPr="008D4D7A">
        <w:rPr>
          <w:rFonts w:ascii="Arial" w:hAnsi="Arial" w:cs="Arial"/>
          <w:sz w:val="24"/>
          <w:szCs w:val="24"/>
        </w:rPr>
        <w:t xml:space="preserve"> competências </w:t>
      </w:r>
      <w:ins w:id="87" w:author="Ana Paula Costa de Oliveira Padovino" w:date="2022-02-12T18:25:00Z">
        <w:r w:rsidR="00035DEA">
          <w:rPr>
            <w:rFonts w:ascii="Arial" w:hAnsi="Arial" w:cs="Arial"/>
            <w:sz w:val="24"/>
            <w:szCs w:val="24"/>
          </w:rPr>
          <w:t>apontadas</w:t>
        </w:r>
      </w:ins>
      <w:del w:id="88" w:author="Ana Paula Costa de Oliveira Padovino" w:date="2022-02-12T18:25:00Z">
        <w:r w:rsidR="008B5CA2" w:rsidRPr="008D4D7A" w:rsidDel="00035DEA">
          <w:rPr>
            <w:rFonts w:ascii="Arial" w:hAnsi="Arial" w:cs="Arial"/>
            <w:sz w:val="24"/>
            <w:szCs w:val="24"/>
          </w:rPr>
          <w:delText>exigid</w:delText>
        </w:r>
      </w:del>
      <w:del w:id="89" w:author="Ana Paula Costa de Oliveira Padovino" w:date="2022-02-12T13:13:00Z">
        <w:r w:rsidR="008B5CA2" w:rsidRPr="008D4D7A" w:rsidDel="007A58B7">
          <w:rPr>
            <w:rFonts w:ascii="Arial" w:hAnsi="Arial" w:cs="Arial"/>
            <w:sz w:val="24"/>
            <w:szCs w:val="24"/>
          </w:rPr>
          <w:delText>o</w:delText>
        </w:r>
      </w:del>
      <w:del w:id="90" w:author="Ana Paula Costa de Oliveira Padovino" w:date="2022-02-12T18:25:00Z">
        <w:r w:rsidR="008B5CA2" w:rsidRPr="008D4D7A" w:rsidDel="00035DEA">
          <w:rPr>
            <w:rFonts w:ascii="Arial" w:hAnsi="Arial" w:cs="Arial"/>
            <w:sz w:val="24"/>
            <w:szCs w:val="24"/>
          </w:rPr>
          <w:delText>s</w:delText>
        </w:r>
      </w:del>
      <w:r w:rsidR="008B5CA2" w:rsidRPr="008D4D7A">
        <w:rPr>
          <w:rFonts w:ascii="Arial" w:hAnsi="Arial" w:cs="Arial"/>
          <w:sz w:val="24"/>
          <w:szCs w:val="24"/>
        </w:rPr>
        <w:t xml:space="preserve"> pelas </w:t>
      </w:r>
      <w:ins w:id="91" w:author="VANESSA ESTELA KOTOVICZ ZEBALLOS ROLON" w:date="2022-02-03T19:45:00Z">
        <w:r w:rsidR="00243271" w:rsidRPr="008D4D7A">
          <w:rPr>
            <w:rFonts w:ascii="Arial" w:hAnsi="Arial" w:cs="Arial"/>
            <w:sz w:val="24"/>
            <w:szCs w:val="24"/>
          </w:rPr>
          <w:t xml:space="preserve">novas </w:t>
        </w:r>
      </w:ins>
      <w:r w:rsidR="003F6B91" w:rsidRPr="008D4D7A">
        <w:rPr>
          <w:rFonts w:ascii="Arial" w:hAnsi="Arial" w:cs="Arial"/>
          <w:sz w:val="24"/>
          <w:szCs w:val="24"/>
        </w:rPr>
        <w:t xml:space="preserve">Diretrizes Curriculares Nacionais </w:t>
      </w:r>
      <w:r w:rsidR="008B5CA2" w:rsidRPr="008D4D7A">
        <w:rPr>
          <w:rFonts w:ascii="Arial" w:hAnsi="Arial" w:cs="Arial"/>
          <w:sz w:val="24"/>
          <w:szCs w:val="24"/>
        </w:rPr>
        <w:t>(DCNs) d</w:t>
      </w:r>
      <w:r w:rsidR="003F6B91" w:rsidRPr="008D4D7A">
        <w:rPr>
          <w:rFonts w:ascii="Arial" w:hAnsi="Arial" w:cs="Arial"/>
          <w:sz w:val="24"/>
          <w:szCs w:val="24"/>
        </w:rPr>
        <w:t xml:space="preserve">o curso de Administração, juntamente com </w:t>
      </w:r>
      <w:r w:rsidRPr="008D4D7A">
        <w:rPr>
          <w:rFonts w:ascii="Arial" w:hAnsi="Arial" w:cs="Arial"/>
          <w:sz w:val="24"/>
          <w:szCs w:val="24"/>
        </w:rPr>
        <w:t xml:space="preserve">o esforço nacional de </w:t>
      </w:r>
      <w:ins w:id="92" w:author="Ana Paula Costa de Oliveira Padovino" w:date="2022-02-12T18:26:00Z">
        <w:r w:rsidR="00D30B83">
          <w:rPr>
            <w:rFonts w:ascii="Arial" w:hAnsi="Arial" w:cs="Arial"/>
            <w:sz w:val="24"/>
            <w:szCs w:val="24"/>
          </w:rPr>
          <w:t>enfrentar</w:t>
        </w:r>
      </w:ins>
      <w:del w:id="93" w:author="Ana Paula Costa de Oliveira Padovino" w:date="2022-02-12T13:14:00Z">
        <w:r w:rsidRPr="008D4D7A" w:rsidDel="007A58B7">
          <w:rPr>
            <w:rFonts w:ascii="Arial" w:hAnsi="Arial" w:cs="Arial"/>
            <w:sz w:val="24"/>
            <w:szCs w:val="24"/>
          </w:rPr>
          <w:delText>alcançar</w:delText>
        </w:r>
      </w:del>
      <w:r w:rsidRPr="008D4D7A">
        <w:rPr>
          <w:rFonts w:ascii="Arial" w:hAnsi="Arial" w:cs="Arial"/>
          <w:sz w:val="24"/>
          <w:szCs w:val="24"/>
        </w:rPr>
        <w:t xml:space="preserve"> os desafios lançados durante a Cúpula de Desenvolvimento Sustentável da Assembleia Geral das Nações Unidas, da Organização das Nações Unidas (ONU), </w:t>
      </w:r>
      <w:del w:id="94" w:author="Ana Paula Costa de Oliveira Padovino" w:date="2022-02-12T13:14:00Z">
        <w:r w:rsidRPr="008D4D7A" w:rsidDel="007A58B7">
          <w:rPr>
            <w:rFonts w:ascii="Arial" w:hAnsi="Arial" w:cs="Arial"/>
            <w:sz w:val="24"/>
            <w:szCs w:val="24"/>
          </w:rPr>
          <w:delText xml:space="preserve">de </w:delText>
        </w:r>
      </w:del>
      <w:ins w:id="95" w:author="Ana Paula Costa de Oliveira Padovino" w:date="2022-02-12T13:14:00Z">
        <w:r w:rsidR="007A58B7">
          <w:rPr>
            <w:rFonts w:ascii="Arial" w:hAnsi="Arial" w:cs="Arial"/>
            <w:sz w:val="24"/>
            <w:szCs w:val="24"/>
          </w:rPr>
          <w:t>em</w:t>
        </w:r>
        <w:r w:rsidR="007A58B7" w:rsidRPr="008D4D7A">
          <w:rPr>
            <w:rFonts w:ascii="Arial" w:hAnsi="Arial" w:cs="Arial"/>
            <w:sz w:val="24"/>
            <w:szCs w:val="24"/>
          </w:rPr>
          <w:t xml:space="preserve"> </w:t>
        </w:r>
      </w:ins>
      <w:r w:rsidRPr="008D4D7A">
        <w:rPr>
          <w:rFonts w:ascii="Arial" w:hAnsi="Arial" w:cs="Arial"/>
          <w:sz w:val="24"/>
          <w:szCs w:val="24"/>
        </w:rPr>
        <w:t>2015</w:t>
      </w:r>
      <w:ins w:id="96" w:author="Ana Paula Costa de Oliveira Padovino" w:date="2022-02-12T13:15:00Z">
        <w:r w:rsidR="007A58B7">
          <w:rPr>
            <w:rFonts w:ascii="Arial" w:hAnsi="Arial" w:cs="Arial"/>
            <w:sz w:val="24"/>
            <w:szCs w:val="24"/>
          </w:rPr>
          <w:t xml:space="preserve">. </w:t>
        </w:r>
        <w:r w:rsidR="00F34D10">
          <w:rPr>
            <w:rFonts w:ascii="Arial" w:hAnsi="Arial" w:cs="Arial"/>
            <w:sz w:val="24"/>
            <w:szCs w:val="24"/>
          </w:rPr>
          <w:t xml:space="preserve">Nesse evento, </w:t>
        </w:r>
      </w:ins>
      <w:del w:id="97" w:author="Ana Paula Costa de Oliveira Padovino" w:date="2022-02-12T13:13:00Z">
        <w:r w:rsidRPr="008D4D7A" w:rsidDel="007A58B7">
          <w:rPr>
            <w:rFonts w:ascii="Arial" w:hAnsi="Arial" w:cs="Arial"/>
            <w:sz w:val="24"/>
            <w:szCs w:val="24"/>
          </w:rPr>
          <w:delText>,</w:delText>
        </w:r>
      </w:del>
      <w:del w:id="98" w:author="Ana Paula Costa de Oliveira Padovino" w:date="2022-02-12T13:15:00Z">
        <w:r w:rsidRPr="008D4D7A" w:rsidDel="00F34D10">
          <w:rPr>
            <w:rFonts w:ascii="Arial" w:hAnsi="Arial" w:cs="Arial"/>
            <w:sz w:val="24"/>
            <w:szCs w:val="24"/>
          </w:rPr>
          <w:delText xml:space="preserve"> na qual </w:delText>
        </w:r>
      </w:del>
      <w:r w:rsidRPr="008D4D7A">
        <w:rPr>
          <w:rFonts w:ascii="Arial" w:hAnsi="Arial" w:cs="Arial"/>
          <w:sz w:val="24"/>
          <w:szCs w:val="24"/>
        </w:rPr>
        <w:t xml:space="preserve">193 Estados-membros aprovaram </w:t>
      </w:r>
      <w:ins w:id="99" w:author="Ana Paula Costa de Oliveira Padovino" w:date="2022-02-12T13:15:00Z">
        <w:r w:rsidR="00F34D10">
          <w:rPr>
            <w:rFonts w:ascii="Arial" w:hAnsi="Arial" w:cs="Arial"/>
            <w:sz w:val="24"/>
            <w:szCs w:val="24"/>
          </w:rPr>
          <w:t>esse</w:t>
        </w:r>
      </w:ins>
      <w:del w:id="100" w:author="Ana Paula Costa de Oliveira Padovino" w:date="2022-02-12T13:15:00Z">
        <w:r w:rsidRPr="008D4D7A" w:rsidDel="00F34D10">
          <w:rPr>
            <w:rFonts w:ascii="Arial" w:hAnsi="Arial" w:cs="Arial"/>
            <w:sz w:val="24"/>
            <w:szCs w:val="24"/>
          </w:rPr>
          <w:delText>o</w:delText>
        </w:r>
      </w:del>
      <w:r w:rsidRPr="008D4D7A">
        <w:rPr>
          <w:rFonts w:ascii="Arial" w:hAnsi="Arial" w:cs="Arial"/>
          <w:sz w:val="24"/>
          <w:szCs w:val="24"/>
        </w:rPr>
        <w:t xml:space="preserve"> </w:t>
      </w:r>
      <w:r w:rsidR="00DD299B" w:rsidRPr="008D4D7A">
        <w:rPr>
          <w:rFonts w:ascii="Arial" w:hAnsi="Arial" w:cs="Arial"/>
          <w:sz w:val="24"/>
          <w:szCs w:val="24"/>
        </w:rPr>
        <w:t>documento</w:t>
      </w:r>
      <w:del w:id="101" w:author="Ana Paula Costa de Oliveira Padovino" w:date="2022-02-12T13:13:00Z">
        <w:r w:rsidRPr="008D4D7A" w:rsidDel="007A58B7">
          <w:rPr>
            <w:rFonts w:ascii="Arial" w:hAnsi="Arial" w:cs="Arial"/>
            <w:sz w:val="24"/>
            <w:szCs w:val="24"/>
          </w:rPr>
          <w:delText>,</w:delText>
        </w:r>
      </w:del>
      <w:r w:rsidRPr="008D4D7A">
        <w:rPr>
          <w:rFonts w:ascii="Arial" w:hAnsi="Arial" w:cs="Arial"/>
          <w:sz w:val="24"/>
          <w:szCs w:val="24"/>
        </w:rPr>
        <w:t xml:space="preserve"> </w:t>
      </w:r>
      <w:r w:rsidR="00DD299B" w:rsidRPr="008D4D7A">
        <w:rPr>
          <w:rFonts w:ascii="Arial" w:hAnsi="Arial" w:cs="Arial"/>
          <w:sz w:val="24"/>
          <w:szCs w:val="24"/>
        </w:rPr>
        <w:t xml:space="preserve">por meio da Agenda 2030 para o desenvolvimento sustentável, </w:t>
      </w:r>
      <w:r w:rsidRPr="008D4D7A">
        <w:rPr>
          <w:rFonts w:ascii="Arial" w:hAnsi="Arial" w:cs="Arial"/>
          <w:sz w:val="24"/>
          <w:szCs w:val="24"/>
        </w:rPr>
        <w:t xml:space="preserve">segundo os cadernos ODS </w:t>
      </w:r>
      <w:r w:rsidR="00DD299B" w:rsidRPr="008D4D7A">
        <w:rPr>
          <w:rFonts w:ascii="Arial" w:hAnsi="Arial" w:cs="Arial"/>
          <w:sz w:val="24"/>
          <w:szCs w:val="24"/>
        </w:rPr>
        <w:t>desenvolvido</w:t>
      </w:r>
      <w:ins w:id="102" w:author="Ana Paula Costa de Oliveira Padovino" w:date="2022-02-12T13:13:00Z">
        <w:r w:rsidR="007A58B7">
          <w:rPr>
            <w:rFonts w:ascii="Arial" w:hAnsi="Arial" w:cs="Arial"/>
            <w:sz w:val="24"/>
            <w:szCs w:val="24"/>
          </w:rPr>
          <w:t>s</w:t>
        </w:r>
      </w:ins>
      <w:r w:rsidR="00DD299B" w:rsidRPr="008D4D7A">
        <w:rPr>
          <w:rFonts w:ascii="Arial" w:hAnsi="Arial" w:cs="Arial"/>
          <w:sz w:val="24"/>
          <w:szCs w:val="24"/>
        </w:rPr>
        <w:t xml:space="preserve"> pelo IPEA</w:t>
      </w:r>
      <w:del w:id="103" w:author="ELIZEU ALVES" w:date="2022-02-03T14:40:00Z">
        <w:r w:rsidR="00DD299B" w:rsidRPr="008D4D7A" w:rsidDel="00F802D9">
          <w:rPr>
            <w:rStyle w:val="Refdenotaderodap"/>
            <w:rFonts w:ascii="Arial" w:hAnsi="Arial" w:cs="Arial"/>
            <w:sz w:val="24"/>
            <w:szCs w:val="24"/>
          </w:rPr>
          <w:footnoteReference w:id="1"/>
        </w:r>
      </w:del>
      <w:r w:rsidR="00DD299B" w:rsidRPr="008D4D7A">
        <w:rPr>
          <w:rFonts w:ascii="Arial" w:hAnsi="Arial" w:cs="Arial"/>
          <w:sz w:val="24"/>
          <w:szCs w:val="24"/>
        </w:rPr>
        <w:t xml:space="preserve"> (2019)</w:t>
      </w:r>
      <w:r w:rsidRPr="008D4D7A">
        <w:rPr>
          <w:rFonts w:ascii="Arial" w:hAnsi="Arial" w:cs="Arial"/>
          <w:sz w:val="24"/>
          <w:szCs w:val="24"/>
        </w:rPr>
        <w:t>.</w:t>
      </w:r>
      <w:r w:rsidRPr="00EC2277">
        <w:rPr>
          <w:rFonts w:ascii="Arial" w:hAnsi="Arial" w:cs="Arial"/>
          <w:sz w:val="24"/>
          <w:szCs w:val="24"/>
        </w:rPr>
        <w:t xml:space="preserve"> </w:t>
      </w:r>
    </w:p>
    <w:p w14:paraId="0A74A305" w14:textId="550C778C" w:rsidR="00F70A28" w:rsidRPr="00EC2277" w:rsidRDefault="00F37D83" w:rsidP="00EC2277">
      <w:pPr>
        <w:spacing w:after="0" w:line="360" w:lineRule="auto"/>
        <w:ind w:firstLine="708"/>
        <w:jc w:val="both"/>
        <w:rPr>
          <w:rFonts w:ascii="Arial" w:hAnsi="Arial" w:cs="Arial"/>
          <w:b/>
          <w:sz w:val="24"/>
          <w:szCs w:val="24"/>
        </w:rPr>
      </w:pPr>
      <w:r w:rsidRPr="00EC2277">
        <w:rPr>
          <w:rFonts w:ascii="Arial" w:hAnsi="Arial" w:cs="Arial"/>
          <w:sz w:val="24"/>
          <w:szCs w:val="24"/>
        </w:rPr>
        <w:t xml:space="preserve">Essa </w:t>
      </w:r>
      <w:r w:rsidR="00DD299B" w:rsidRPr="00EC2277">
        <w:rPr>
          <w:rFonts w:ascii="Arial" w:hAnsi="Arial" w:cs="Arial"/>
          <w:sz w:val="24"/>
          <w:szCs w:val="24"/>
        </w:rPr>
        <w:t xml:space="preserve">agenda, </w:t>
      </w:r>
      <w:ins w:id="111" w:author="Ana Paula Costa de Oliveira Padovino" w:date="2022-02-12T13:16:00Z">
        <w:r w:rsidR="00F34D10">
          <w:rPr>
            <w:rFonts w:ascii="Arial" w:hAnsi="Arial" w:cs="Arial"/>
            <w:sz w:val="24"/>
            <w:szCs w:val="24"/>
          </w:rPr>
          <w:t xml:space="preserve">cuja implementação foi </w:t>
        </w:r>
      </w:ins>
      <w:r w:rsidR="00DD299B" w:rsidRPr="00EC2277">
        <w:rPr>
          <w:rFonts w:ascii="Arial" w:hAnsi="Arial" w:cs="Arial"/>
          <w:sz w:val="24"/>
          <w:szCs w:val="24"/>
        </w:rPr>
        <w:t>proposta</w:t>
      </w:r>
      <w:r w:rsidRPr="00EC2277">
        <w:rPr>
          <w:rFonts w:ascii="Arial" w:hAnsi="Arial" w:cs="Arial"/>
          <w:sz w:val="24"/>
          <w:szCs w:val="24"/>
        </w:rPr>
        <w:t xml:space="preserve"> </w:t>
      </w:r>
      <w:del w:id="112" w:author="Ana Paula Costa de Oliveira Padovino" w:date="2022-02-12T13:16:00Z">
        <w:r w:rsidRPr="00EC2277" w:rsidDel="00F34D10">
          <w:rPr>
            <w:rFonts w:ascii="Arial" w:hAnsi="Arial" w:cs="Arial"/>
            <w:sz w:val="24"/>
            <w:szCs w:val="24"/>
          </w:rPr>
          <w:delText xml:space="preserve">para ser implementada </w:delText>
        </w:r>
      </w:del>
      <w:ins w:id="113" w:author="Ana Paula Costa de Oliveira Padovino" w:date="2022-02-12T13:16:00Z">
        <w:r w:rsidR="00F34D10">
          <w:rPr>
            <w:rFonts w:ascii="Arial" w:hAnsi="Arial" w:cs="Arial"/>
            <w:sz w:val="24"/>
            <w:szCs w:val="24"/>
          </w:rPr>
          <w:t xml:space="preserve">para </w:t>
        </w:r>
      </w:ins>
      <w:r w:rsidRPr="00EC2277">
        <w:rPr>
          <w:rFonts w:ascii="Arial" w:hAnsi="Arial" w:cs="Arial"/>
          <w:sz w:val="24"/>
          <w:szCs w:val="24"/>
        </w:rPr>
        <w:t>a partir de 2016, é um plano de ação que parte do reconhecimento de que a erradicação da pobreza, em todas as suas formas e dimensões, é o maior desafio global ao desenvolvimento sustentável. Nela</w:t>
      </w:r>
      <w:ins w:id="114" w:author="Ana Paula Costa de Oliveira Padovino" w:date="2022-02-12T13:17:00Z">
        <w:r w:rsidR="00F34D10">
          <w:rPr>
            <w:rFonts w:ascii="Arial" w:hAnsi="Arial" w:cs="Arial"/>
            <w:sz w:val="24"/>
            <w:szCs w:val="24"/>
          </w:rPr>
          <w:t>,</w:t>
        </w:r>
      </w:ins>
      <w:r w:rsidRPr="00EC2277">
        <w:rPr>
          <w:rFonts w:ascii="Arial" w:hAnsi="Arial" w:cs="Arial"/>
          <w:sz w:val="24"/>
          <w:szCs w:val="24"/>
        </w:rPr>
        <w:t xml:space="preserve"> </w:t>
      </w:r>
      <w:del w:id="115" w:author="Ana Paula Costa de Oliveira Padovino" w:date="2022-02-12T18:27:00Z">
        <w:r w:rsidRPr="00EC2277" w:rsidDel="00D30B83">
          <w:rPr>
            <w:rFonts w:ascii="Arial" w:hAnsi="Arial" w:cs="Arial"/>
            <w:sz w:val="24"/>
            <w:szCs w:val="24"/>
          </w:rPr>
          <w:delText>foram estabelecidos</w:delText>
        </w:r>
      </w:del>
      <w:ins w:id="116" w:author="Ana Paula Costa de Oliveira Padovino" w:date="2022-02-12T18:27:00Z">
        <w:r w:rsidR="00D30B83">
          <w:rPr>
            <w:rFonts w:ascii="Arial" w:hAnsi="Arial" w:cs="Arial"/>
            <w:sz w:val="24"/>
            <w:szCs w:val="24"/>
          </w:rPr>
          <w:t>estabeleceram-se</w:t>
        </w:r>
      </w:ins>
      <w:r w:rsidRPr="00EC2277">
        <w:rPr>
          <w:rFonts w:ascii="Arial" w:hAnsi="Arial" w:cs="Arial"/>
          <w:sz w:val="24"/>
          <w:szCs w:val="24"/>
        </w:rPr>
        <w:t xml:space="preserve"> dezessete Objetivos de Desenvolvimento Sustentável (ODS) e 169 metas</w:t>
      </w:r>
      <w:del w:id="117" w:author="Ana Paula Costa de Oliveira Padovino" w:date="2022-02-12T18:27:00Z">
        <w:r w:rsidRPr="00EC2277" w:rsidDel="00D30B83">
          <w:rPr>
            <w:rFonts w:ascii="Arial" w:hAnsi="Arial" w:cs="Arial"/>
            <w:sz w:val="24"/>
            <w:szCs w:val="24"/>
          </w:rPr>
          <w:delText>,</w:delText>
        </w:r>
      </w:del>
      <w:r w:rsidRPr="00EC2277">
        <w:rPr>
          <w:rFonts w:ascii="Arial" w:hAnsi="Arial" w:cs="Arial"/>
          <w:sz w:val="24"/>
          <w:szCs w:val="24"/>
        </w:rPr>
        <w:t xml:space="preserve"> cujo alcance requererá uma parceria global com o engajamento de </w:t>
      </w:r>
      <w:del w:id="118" w:author="Ana Paula Costa de Oliveira Padovino" w:date="2022-02-12T13:17:00Z">
        <w:r w:rsidRPr="00EC2277" w:rsidDel="00F34D10">
          <w:rPr>
            <w:rFonts w:ascii="Arial" w:hAnsi="Arial" w:cs="Arial"/>
            <w:sz w:val="24"/>
            <w:szCs w:val="24"/>
          </w:rPr>
          <w:delText xml:space="preserve">todos – </w:delText>
        </w:r>
      </w:del>
      <w:r w:rsidRPr="00EC2277">
        <w:rPr>
          <w:rFonts w:ascii="Arial" w:hAnsi="Arial" w:cs="Arial"/>
          <w:sz w:val="24"/>
          <w:szCs w:val="24"/>
        </w:rPr>
        <w:t>governos, sociedade civil, setor p</w:t>
      </w:r>
      <w:r w:rsidR="00DD299B" w:rsidRPr="00EC2277">
        <w:rPr>
          <w:rFonts w:ascii="Arial" w:hAnsi="Arial" w:cs="Arial"/>
          <w:sz w:val="24"/>
          <w:szCs w:val="24"/>
        </w:rPr>
        <w:t>rivado, academia, mídia e ONU (IPEA</w:t>
      </w:r>
      <w:ins w:id="119" w:author="Ana Paula Costa de Oliveira Padovino" w:date="2022-02-12T13:17:00Z">
        <w:r w:rsidR="00F34D10">
          <w:rPr>
            <w:rFonts w:ascii="Arial" w:hAnsi="Arial" w:cs="Arial"/>
            <w:sz w:val="24"/>
            <w:szCs w:val="24"/>
          </w:rPr>
          <w:t>,</w:t>
        </w:r>
      </w:ins>
      <w:r w:rsidR="00DD299B" w:rsidRPr="00EC2277">
        <w:rPr>
          <w:rFonts w:ascii="Arial" w:hAnsi="Arial" w:cs="Arial"/>
          <w:sz w:val="24"/>
          <w:szCs w:val="24"/>
        </w:rPr>
        <w:t xml:space="preserve"> 2019).</w:t>
      </w:r>
    </w:p>
    <w:p w14:paraId="379EA7E5" w14:textId="6EF4F204" w:rsidR="00E001DD" w:rsidRPr="00EC2277" w:rsidRDefault="003F6B91" w:rsidP="00EC2277">
      <w:pPr>
        <w:spacing w:after="0" w:line="360" w:lineRule="auto"/>
        <w:ind w:firstLine="708"/>
        <w:jc w:val="both"/>
        <w:rPr>
          <w:rFonts w:ascii="Arial" w:hAnsi="Arial" w:cs="Arial"/>
          <w:sz w:val="24"/>
          <w:szCs w:val="24"/>
        </w:rPr>
      </w:pPr>
      <w:r w:rsidRPr="00EC2277">
        <w:rPr>
          <w:rFonts w:ascii="Arial" w:hAnsi="Arial" w:cs="Arial"/>
          <w:sz w:val="24"/>
          <w:szCs w:val="24"/>
        </w:rPr>
        <w:t>Com base na agenda 2030 e atendendo às DCNs,</w:t>
      </w:r>
      <w:r w:rsidR="00E001DD" w:rsidRPr="00EC2277">
        <w:rPr>
          <w:rFonts w:ascii="Arial" w:hAnsi="Arial" w:cs="Arial"/>
          <w:sz w:val="24"/>
          <w:szCs w:val="24"/>
        </w:rPr>
        <w:t xml:space="preserve"> </w:t>
      </w:r>
      <w:ins w:id="120" w:author="VANESSA ESTELA KOTOVICZ ZEBALLOS ROLON" w:date="2022-02-03T19:47:00Z">
        <w:r w:rsidR="00243271">
          <w:rPr>
            <w:rFonts w:ascii="Arial" w:hAnsi="Arial" w:cs="Arial"/>
            <w:sz w:val="24"/>
            <w:szCs w:val="24"/>
          </w:rPr>
          <w:t xml:space="preserve">do curso de Administração, homologadas </w:t>
        </w:r>
      </w:ins>
      <w:ins w:id="121" w:author="VANESSA ESTELA KOTOVICZ ZEBALLOS ROLON" w:date="2022-02-03T19:48:00Z">
        <w:r w:rsidR="00CA4EEC">
          <w:rPr>
            <w:rFonts w:ascii="Arial" w:hAnsi="Arial" w:cs="Arial"/>
            <w:sz w:val="24"/>
            <w:szCs w:val="24"/>
          </w:rPr>
          <w:t xml:space="preserve">por meio da </w:t>
        </w:r>
        <w:r w:rsidR="00CA4EEC" w:rsidRPr="00CA4EEC">
          <w:rPr>
            <w:rFonts w:ascii="Arial" w:hAnsi="Arial" w:cs="Arial"/>
            <w:sz w:val="24"/>
            <w:szCs w:val="24"/>
          </w:rPr>
          <w:t>R</w:t>
        </w:r>
        <w:r w:rsidR="00F34D10" w:rsidRPr="00CA4EEC">
          <w:rPr>
            <w:rFonts w:ascii="Arial" w:hAnsi="Arial" w:cs="Arial"/>
            <w:sz w:val="24"/>
            <w:szCs w:val="24"/>
          </w:rPr>
          <w:t xml:space="preserve">esolução nº </w:t>
        </w:r>
        <w:r w:rsidR="00CA4EEC" w:rsidRPr="00CA4EEC">
          <w:rPr>
            <w:rFonts w:ascii="Arial" w:hAnsi="Arial" w:cs="Arial"/>
            <w:sz w:val="24"/>
            <w:szCs w:val="24"/>
          </w:rPr>
          <w:t xml:space="preserve">5, </w:t>
        </w:r>
        <w:r w:rsidR="00F34D10" w:rsidRPr="00CA4EEC">
          <w:rPr>
            <w:rFonts w:ascii="Arial" w:hAnsi="Arial" w:cs="Arial"/>
            <w:sz w:val="24"/>
            <w:szCs w:val="24"/>
          </w:rPr>
          <w:t>de</w:t>
        </w:r>
        <w:r w:rsidR="00CA4EEC" w:rsidRPr="00CA4EEC">
          <w:rPr>
            <w:rFonts w:ascii="Arial" w:hAnsi="Arial" w:cs="Arial"/>
            <w:sz w:val="24"/>
            <w:szCs w:val="24"/>
          </w:rPr>
          <w:t xml:space="preserve"> 14 </w:t>
        </w:r>
        <w:r w:rsidR="00F34D10" w:rsidRPr="00CA4EEC">
          <w:rPr>
            <w:rFonts w:ascii="Arial" w:hAnsi="Arial" w:cs="Arial"/>
            <w:sz w:val="24"/>
            <w:szCs w:val="24"/>
          </w:rPr>
          <w:t xml:space="preserve">de outubro de </w:t>
        </w:r>
        <w:r w:rsidR="00CA4EEC" w:rsidRPr="00CA4EEC">
          <w:rPr>
            <w:rFonts w:ascii="Arial" w:hAnsi="Arial" w:cs="Arial"/>
            <w:sz w:val="24"/>
            <w:szCs w:val="24"/>
          </w:rPr>
          <w:t>2021</w:t>
        </w:r>
        <w:r w:rsidR="00CA4EEC">
          <w:rPr>
            <w:rFonts w:ascii="Arial" w:hAnsi="Arial" w:cs="Arial"/>
            <w:sz w:val="24"/>
            <w:szCs w:val="24"/>
          </w:rPr>
          <w:t>,</w:t>
        </w:r>
        <w:r w:rsidR="00CA4EEC" w:rsidRPr="00CA4EEC" w:rsidDel="00243271">
          <w:rPr>
            <w:rFonts w:ascii="Arial" w:hAnsi="Arial" w:cs="Arial"/>
            <w:sz w:val="24"/>
            <w:szCs w:val="24"/>
          </w:rPr>
          <w:t xml:space="preserve"> </w:t>
        </w:r>
      </w:ins>
      <w:del w:id="122" w:author="VANESSA ESTELA KOTOVICZ ZEBALLOS ROLON" w:date="2022-02-03T19:47:00Z">
        <w:r w:rsidR="00E001DD" w:rsidRPr="00EC2277" w:rsidDel="00243271">
          <w:rPr>
            <w:rFonts w:ascii="Arial" w:hAnsi="Arial" w:cs="Arial"/>
            <w:sz w:val="24"/>
            <w:szCs w:val="24"/>
          </w:rPr>
          <w:delText xml:space="preserve">que </w:delText>
        </w:r>
      </w:del>
      <w:ins w:id="123" w:author="ELIZEU ALVES" w:date="2022-02-03T14:39:00Z">
        <w:del w:id="124" w:author="VANESSA ESTELA KOTOVICZ ZEBALLOS ROLON" w:date="2022-02-03T19:47:00Z">
          <w:r w:rsidR="00F802D9" w:rsidDel="00243271">
            <w:rPr>
              <w:rFonts w:ascii="Arial" w:hAnsi="Arial" w:cs="Arial"/>
              <w:sz w:val="24"/>
              <w:szCs w:val="24"/>
            </w:rPr>
            <w:delText xml:space="preserve">originalmente </w:delText>
          </w:r>
        </w:del>
      </w:ins>
      <w:del w:id="125" w:author="VANESSA ESTELA KOTOVICZ ZEBALLOS ROLON" w:date="2022-02-03T19:47:00Z">
        <w:r w:rsidR="00E001DD" w:rsidRPr="00EC2277" w:rsidDel="00243271">
          <w:rPr>
            <w:rFonts w:ascii="Arial" w:hAnsi="Arial" w:cs="Arial"/>
            <w:sz w:val="24"/>
            <w:szCs w:val="24"/>
          </w:rPr>
          <w:delText xml:space="preserve">são </w:delText>
        </w:r>
        <w:r w:rsidR="00FF4113" w:rsidDel="00243271">
          <w:rPr>
            <w:rFonts w:ascii="Arial" w:hAnsi="Arial" w:cs="Arial"/>
            <w:sz w:val="24"/>
            <w:szCs w:val="24"/>
          </w:rPr>
          <w:delText>as de 2005</w:delText>
        </w:r>
      </w:del>
      <w:ins w:id="126" w:author="ELIZEU ALVES" w:date="2022-02-03T14:39:00Z">
        <w:del w:id="127" w:author="VANESSA ESTELA KOTOVICZ ZEBALLOS ROLON" w:date="2022-02-03T19:47:00Z">
          <w:r w:rsidR="00F802D9" w:rsidDel="00243271">
            <w:rPr>
              <w:rFonts w:ascii="Arial" w:hAnsi="Arial" w:cs="Arial"/>
              <w:sz w:val="24"/>
              <w:szCs w:val="24"/>
            </w:rPr>
            <w:delText xml:space="preserve">, porém teve nova resolução em 2021, </w:delText>
          </w:r>
        </w:del>
      </w:ins>
      <w:del w:id="128" w:author="VANESSA ESTELA KOTOVICZ ZEBALLOS ROLON" w:date="2022-02-03T19:47:00Z">
        <w:r w:rsidR="00FF4113" w:rsidDel="00243271">
          <w:rPr>
            <w:rFonts w:ascii="Arial" w:hAnsi="Arial" w:cs="Arial"/>
            <w:sz w:val="24"/>
            <w:szCs w:val="24"/>
          </w:rPr>
          <w:delText xml:space="preserve"> </w:delText>
        </w:r>
      </w:del>
      <w:del w:id="129" w:author="ELIZEU ALVES" w:date="2022-02-03T14:39:00Z">
        <w:r w:rsidR="00FF4113" w:rsidDel="00F802D9">
          <w:rPr>
            <w:rFonts w:ascii="Arial" w:hAnsi="Arial" w:cs="Arial"/>
            <w:sz w:val="24"/>
            <w:szCs w:val="24"/>
          </w:rPr>
          <w:delText xml:space="preserve">- </w:delText>
        </w:r>
        <w:r w:rsidR="0082782B" w:rsidRPr="00EC2277" w:rsidDel="00F802D9">
          <w:rPr>
            <w:rFonts w:ascii="Arial" w:hAnsi="Arial" w:cs="Arial"/>
            <w:sz w:val="24"/>
            <w:szCs w:val="24"/>
          </w:rPr>
          <w:delText>há</w:delText>
        </w:r>
        <w:r w:rsidR="00E001DD" w:rsidRPr="00EC2277" w:rsidDel="00F802D9">
          <w:rPr>
            <w:rFonts w:ascii="Arial" w:hAnsi="Arial" w:cs="Arial"/>
            <w:sz w:val="24"/>
            <w:szCs w:val="24"/>
          </w:rPr>
          <w:delText xml:space="preserve"> um movimento do Ministério da Educação </w:delText>
        </w:r>
        <w:r w:rsidR="009D040F" w:rsidRPr="00EC2277" w:rsidDel="00F802D9">
          <w:rPr>
            <w:rFonts w:ascii="Arial" w:hAnsi="Arial" w:cs="Arial"/>
            <w:sz w:val="24"/>
            <w:szCs w:val="24"/>
          </w:rPr>
          <w:delText xml:space="preserve">(MEC) </w:delText>
        </w:r>
        <w:r w:rsidR="00E001DD" w:rsidRPr="00EC2277" w:rsidDel="00F802D9">
          <w:rPr>
            <w:rFonts w:ascii="Arial" w:hAnsi="Arial" w:cs="Arial"/>
            <w:sz w:val="24"/>
            <w:szCs w:val="24"/>
          </w:rPr>
          <w:delText>para atualiz</w:delText>
        </w:r>
        <w:r w:rsidR="009D040F" w:rsidRPr="00EC2277" w:rsidDel="00F802D9">
          <w:rPr>
            <w:rFonts w:ascii="Arial" w:hAnsi="Arial" w:cs="Arial"/>
            <w:sz w:val="24"/>
            <w:szCs w:val="24"/>
          </w:rPr>
          <w:delText>ação dessa</w:delText>
        </w:r>
        <w:r w:rsidR="00E001DD" w:rsidRPr="00EC2277" w:rsidDel="00F802D9">
          <w:rPr>
            <w:rFonts w:ascii="Arial" w:hAnsi="Arial" w:cs="Arial"/>
            <w:sz w:val="24"/>
            <w:szCs w:val="24"/>
          </w:rPr>
          <w:delText>s diretrizes</w:delText>
        </w:r>
      </w:del>
      <w:del w:id="130" w:author="VANESSA ESTELA KOTOVICZ ZEBALLOS ROLON" w:date="2022-02-03T19:47:00Z">
        <w:r w:rsidR="00FF4113" w:rsidDel="00243271">
          <w:rPr>
            <w:rFonts w:ascii="Arial" w:hAnsi="Arial" w:cs="Arial"/>
            <w:sz w:val="24"/>
            <w:szCs w:val="24"/>
          </w:rPr>
          <w:delText>-</w:delText>
        </w:r>
      </w:del>
      <w:del w:id="131" w:author="VANESSA ESTELA KOTOVICZ ZEBALLOS ROLON" w:date="2022-02-03T19:46:00Z">
        <w:r w:rsidR="00E001DD" w:rsidRPr="00EC2277" w:rsidDel="00243271">
          <w:rPr>
            <w:rFonts w:ascii="Arial" w:hAnsi="Arial" w:cs="Arial"/>
            <w:sz w:val="24"/>
            <w:szCs w:val="24"/>
          </w:rPr>
          <w:delText>,</w:delText>
        </w:r>
      </w:del>
      <w:r w:rsidR="005D0B92" w:rsidRPr="00EC2277">
        <w:rPr>
          <w:rFonts w:ascii="Arial" w:hAnsi="Arial" w:cs="Arial"/>
          <w:sz w:val="24"/>
          <w:szCs w:val="24"/>
        </w:rPr>
        <w:t>a coordenação do curso de Administração</w:t>
      </w:r>
      <w:r w:rsidR="00FF4113">
        <w:rPr>
          <w:rFonts w:ascii="Arial" w:hAnsi="Arial" w:cs="Arial"/>
          <w:sz w:val="24"/>
          <w:szCs w:val="24"/>
        </w:rPr>
        <w:t xml:space="preserve"> </w:t>
      </w:r>
      <w:ins w:id="132" w:author="Ana Paula Costa de Oliveira Padovino" w:date="2022-02-12T13:18:00Z">
        <w:r w:rsidR="00F34D10">
          <w:rPr>
            <w:rFonts w:ascii="Arial" w:hAnsi="Arial" w:cs="Arial"/>
            <w:sz w:val="24"/>
            <w:szCs w:val="24"/>
          </w:rPr>
          <w:t xml:space="preserve">objeto </w:t>
        </w:r>
      </w:ins>
      <w:r w:rsidR="00FF4113">
        <w:rPr>
          <w:rFonts w:ascii="Arial" w:hAnsi="Arial" w:cs="Arial"/>
          <w:sz w:val="24"/>
          <w:szCs w:val="24"/>
        </w:rPr>
        <w:t>des</w:t>
      </w:r>
      <w:ins w:id="133" w:author="Ana Paula Costa de Oliveira Padovino" w:date="2022-02-12T13:18:00Z">
        <w:r w:rsidR="00F34D10">
          <w:rPr>
            <w:rFonts w:ascii="Arial" w:hAnsi="Arial" w:cs="Arial"/>
            <w:sz w:val="24"/>
            <w:szCs w:val="24"/>
          </w:rPr>
          <w:t>t</w:t>
        </w:r>
      </w:ins>
      <w:del w:id="134" w:author="Ana Paula Costa de Oliveira Padovino" w:date="2022-02-12T13:18:00Z">
        <w:r w:rsidR="00FF4113" w:rsidDel="00F34D10">
          <w:rPr>
            <w:rFonts w:ascii="Arial" w:hAnsi="Arial" w:cs="Arial"/>
            <w:sz w:val="24"/>
            <w:szCs w:val="24"/>
          </w:rPr>
          <w:delText>s</w:delText>
        </w:r>
      </w:del>
      <w:r w:rsidR="00FF4113">
        <w:rPr>
          <w:rFonts w:ascii="Arial" w:hAnsi="Arial" w:cs="Arial"/>
          <w:sz w:val="24"/>
          <w:szCs w:val="24"/>
        </w:rPr>
        <w:t>e estudo</w:t>
      </w:r>
      <w:r w:rsidR="005D0B92" w:rsidRPr="00EC2277">
        <w:rPr>
          <w:rFonts w:ascii="Arial" w:hAnsi="Arial" w:cs="Arial"/>
          <w:sz w:val="24"/>
          <w:szCs w:val="24"/>
        </w:rPr>
        <w:t>, juntamente com o</w:t>
      </w:r>
      <w:r w:rsidR="00FF4113">
        <w:rPr>
          <w:rFonts w:ascii="Arial" w:hAnsi="Arial" w:cs="Arial"/>
          <w:sz w:val="24"/>
          <w:szCs w:val="24"/>
        </w:rPr>
        <w:t xml:space="preserve"> </w:t>
      </w:r>
      <w:r w:rsidR="00FF4113" w:rsidRPr="00EC2277">
        <w:rPr>
          <w:rFonts w:ascii="Arial" w:hAnsi="Arial" w:cs="Arial"/>
          <w:sz w:val="24"/>
          <w:szCs w:val="24"/>
        </w:rPr>
        <w:t>Núcleo Docente Estruturante</w:t>
      </w:r>
      <w:r w:rsidR="005D0B92" w:rsidRPr="00EC2277">
        <w:rPr>
          <w:rFonts w:ascii="Arial" w:hAnsi="Arial" w:cs="Arial"/>
          <w:sz w:val="24"/>
          <w:szCs w:val="24"/>
        </w:rPr>
        <w:t xml:space="preserve"> </w:t>
      </w:r>
      <w:r w:rsidR="00FF4113">
        <w:rPr>
          <w:rFonts w:ascii="Arial" w:hAnsi="Arial" w:cs="Arial"/>
          <w:sz w:val="24"/>
          <w:szCs w:val="24"/>
        </w:rPr>
        <w:t>(</w:t>
      </w:r>
      <w:r w:rsidR="005D0B92" w:rsidRPr="00EC2277">
        <w:rPr>
          <w:rFonts w:ascii="Arial" w:hAnsi="Arial" w:cs="Arial"/>
          <w:sz w:val="24"/>
          <w:szCs w:val="24"/>
        </w:rPr>
        <w:t>ND</w:t>
      </w:r>
      <w:ins w:id="135" w:author="ELIZEU BARROSO ALVES" w:date="2022-01-31T16:51:00Z">
        <w:r w:rsidR="008B53FA">
          <w:rPr>
            <w:rFonts w:ascii="Arial" w:hAnsi="Arial" w:cs="Arial"/>
            <w:sz w:val="24"/>
            <w:szCs w:val="24"/>
          </w:rPr>
          <w:t>E</w:t>
        </w:r>
      </w:ins>
      <w:r w:rsidR="00FF4113">
        <w:rPr>
          <w:rFonts w:ascii="Arial" w:hAnsi="Arial" w:cs="Arial"/>
          <w:sz w:val="24"/>
          <w:szCs w:val="24"/>
        </w:rPr>
        <w:t>)</w:t>
      </w:r>
      <w:ins w:id="136" w:author="VANESSA ESTELA KOTOVICZ ZEBALLOS ROLON" w:date="2022-02-03T19:48:00Z">
        <w:r w:rsidR="00CA4EEC">
          <w:rPr>
            <w:rFonts w:ascii="Arial" w:hAnsi="Arial" w:cs="Arial"/>
            <w:sz w:val="24"/>
            <w:szCs w:val="24"/>
          </w:rPr>
          <w:t xml:space="preserve">, </w:t>
        </w:r>
      </w:ins>
      <w:del w:id="137" w:author="VANESSA ESTELA KOTOVICZ ZEBALLOS ROLON" w:date="2022-02-03T19:48:00Z">
        <w:r w:rsidR="005D0B92" w:rsidRPr="00EC2277" w:rsidDel="00CA4EEC">
          <w:rPr>
            <w:rFonts w:ascii="Arial" w:hAnsi="Arial" w:cs="Arial"/>
            <w:sz w:val="24"/>
            <w:szCs w:val="24"/>
          </w:rPr>
          <w:delText xml:space="preserve"> de uma IES localizada na cidade de Curitiba,</w:delText>
        </w:r>
      </w:del>
      <w:del w:id="138" w:author="Ana Paula Costa de Oliveira Padovino" w:date="2022-02-12T18:27:00Z">
        <w:r w:rsidR="005D0B92" w:rsidRPr="00EC2277" w:rsidDel="00D30B83">
          <w:rPr>
            <w:rFonts w:ascii="Arial" w:hAnsi="Arial" w:cs="Arial"/>
            <w:sz w:val="24"/>
            <w:szCs w:val="24"/>
          </w:rPr>
          <w:delText xml:space="preserve"> </w:delText>
        </w:r>
      </w:del>
      <w:r w:rsidR="005D0B92" w:rsidRPr="00EC2277">
        <w:rPr>
          <w:rFonts w:ascii="Arial" w:hAnsi="Arial" w:cs="Arial"/>
          <w:sz w:val="24"/>
          <w:szCs w:val="24"/>
        </w:rPr>
        <w:t>prop</w:t>
      </w:r>
      <w:ins w:id="139" w:author="Ana Paula Costa de Oliveira Padovino" w:date="2022-02-12T18:28:00Z">
        <w:r w:rsidR="00D30B83">
          <w:rPr>
            <w:rFonts w:ascii="Arial" w:hAnsi="Arial" w:cs="Arial"/>
            <w:sz w:val="24"/>
            <w:szCs w:val="24"/>
          </w:rPr>
          <w:t>useram</w:t>
        </w:r>
      </w:ins>
      <w:del w:id="140" w:author="Ana Paula Costa de Oliveira Padovino" w:date="2022-02-12T18:28:00Z">
        <w:r w:rsidR="005D0B92" w:rsidRPr="00EC2277" w:rsidDel="00D30B83">
          <w:rPr>
            <w:rFonts w:ascii="Arial" w:hAnsi="Arial" w:cs="Arial"/>
            <w:sz w:val="24"/>
            <w:szCs w:val="24"/>
          </w:rPr>
          <w:delText>ôs</w:delText>
        </w:r>
      </w:del>
      <w:r w:rsidR="001A5930" w:rsidRPr="00EC2277">
        <w:rPr>
          <w:rFonts w:ascii="Arial" w:hAnsi="Arial" w:cs="Arial"/>
          <w:sz w:val="24"/>
          <w:szCs w:val="24"/>
        </w:rPr>
        <w:t xml:space="preserve"> a e</w:t>
      </w:r>
      <w:r w:rsidR="00910AB9" w:rsidRPr="00EC2277">
        <w:rPr>
          <w:rFonts w:ascii="Arial" w:hAnsi="Arial" w:cs="Arial"/>
          <w:sz w:val="24"/>
          <w:szCs w:val="24"/>
        </w:rPr>
        <w:t>xecução de Projeto</w:t>
      </w:r>
      <w:r w:rsidR="000E45C0" w:rsidRPr="00EC2277">
        <w:rPr>
          <w:rFonts w:ascii="Arial" w:hAnsi="Arial" w:cs="Arial"/>
          <w:sz w:val="24"/>
          <w:szCs w:val="24"/>
        </w:rPr>
        <w:t>s</w:t>
      </w:r>
      <w:r w:rsidR="00910AB9" w:rsidRPr="00EC2277">
        <w:rPr>
          <w:rFonts w:ascii="Arial" w:hAnsi="Arial" w:cs="Arial"/>
          <w:sz w:val="24"/>
          <w:szCs w:val="24"/>
        </w:rPr>
        <w:t xml:space="preserve"> de Extensão Universitária focado</w:t>
      </w:r>
      <w:r w:rsidR="001A5930" w:rsidRPr="00EC2277">
        <w:rPr>
          <w:rFonts w:ascii="Arial" w:hAnsi="Arial" w:cs="Arial"/>
          <w:sz w:val="24"/>
          <w:szCs w:val="24"/>
        </w:rPr>
        <w:t>s</w:t>
      </w:r>
      <w:r w:rsidR="00910AB9" w:rsidRPr="00EC2277">
        <w:rPr>
          <w:rFonts w:ascii="Arial" w:hAnsi="Arial" w:cs="Arial"/>
          <w:sz w:val="24"/>
          <w:szCs w:val="24"/>
        </w:rPr>
        <w:t xml:space="preserve"> na participação e contribuição </w:t>
      </w:r>
      <w:r w:rsidR="000E45C0" w:rsidRPr="00EC2277">
        <w:rPr>
          <w:rFonts w:ascii="Arial" w:hAnsi="Arial" w:cs="Arial"/>
          <w:sz w:val="24"/>
          <w:szCs w:val="24"/>
        </w:rPr>
        <w:t>dos alunos</w:t>
      </w:r>
      <w:r w:rsidR="0045313D" w:rsidRPr="00EC2277">
        <w:rPr>
          <w:rFonts w:ascii="Arial" w:hAnsi="Arial" w:cs="Arial"/>
          <w:sz w:val="24"/>
          <w:szCs w:val="24"/>
        </w:rPr>
        <w:t xml:space="preserve"> para a </w:t>
      </w:r>
      <w:r w:rsidR="00910AB9" w:rsidRPr="00EC2277">
        <w:rPr>
          <w:rFonts w:ascii="Arial" w:hAnsi="Arial" w:cs="Arial"/>
          <w:sz w:val="24"/>
          <w:szCs w:val="24"/>
        </w:rPr>
        <w:t>implementação dos OD</w:t>
      </w:r>
      <w:r w:rsidR="000E45C0" w:rsidRPr="00EC2277">
        <w:rPr>
          <w:rFonts w:ascii="Arial" w:hAnsi="Arial" w:cs="Arial"/>
          <w:sz w:val="24"/>
          <w:szCs w:val="24"/>
        </w:rPr>
        <w:t>S</w:t>
      </w:r>
      <w:r w:rsidR="005D0B92" w:rsidRPr="00EC2277">
        <w:rPr>
          <w:rFonts w:ascii="Arial" w:hAnsi="Arial" w:cs="Arial"/>
          <w:sz w:val="24"/>
          <w:szCs w:val="24"/>
        </w:rPr>
        <w:t>,</w:t>
      </w:r>
      <w:r w:rsidR="008F619E" w:rsidRPr="00EC2277">
        <w:rPr>
          <w:rFonts w:ascii="Arial" w:hAnsi="Arial" w:cs="Arial"/>
          <w:color w:val="000000"/>
          <w:sz w:val="24"/>
          <w:szCs w:val="24"/>
        </w:rPr>
        <w:t xml:space="preserve"> </w:t>
      </w:r>
      <w:ins w:id="141" w:author="Ana Paula Costa de Oliveira Padovino" w:date="2022-02-12T13:19:00Z">
        <w:r w:rsidR="00F34D10">
          <w:rPr>
            <w:rFonts w:ascii="Arial" w:hAnsi="Arial" w:cs="Arial"/>
            <w:color w:val="000000"/>
            <w:sz w:val="24"/>
            <w:szCs w:val="24"/>
          </w:rPr>
          <w:t xml:space="preserve">objetivando </w:t>
        </w:r>
      </w:ins>
      <w:del w:id="142" w:author="Ana Paula Costa de Oliveira Padovino" w:date="2022-02-12T13:19:00Z">
        <w:r w:rsidR="001A5930" w:rsidRPr="00EC2277" w:rsidDel="00F34D10">
          <w:rPr>
            <w:rFonts w:ascii="Arial" w:hAnsi="Arial" w:cs="Arial"/>
            <w:sz w:val="24"/>
            <w:szCs w:val="24"/>
          </w:rPr>
          <w:delText>com o</w:delText>
        </w:r>
        <w:r w:rsidR="000E45C0" w:rsidRPr="00EC2277" w:rsidDel="00F34D10">
          <w:rPr>
            <w:rFonts w:ascii="Arial" w:hAnsi="Arial" w:cs="Arial"/>
            <w:sz w:val="24"/>
            <w:szCs w:val="24"/>
          </w:rPr>
          <w:delText xml:space="preserve"> objetivo </w:delText>
        </w:r>
        <w:r w:rsidR="00C27A6C" w:rsidRPr="00EC2277" w:rsidDel="00F34D10">
          <w:rPr>
            <w:rFonts w:ascii="Arial" w:hAnsi="Arial" w:cs="Arial"/>
            <w:sz w:val="24"/>
            <w:szCs w:val="24"/>
          </w:rPr>
          <w:delText xml:space="preserve">de </w:delText>
        </w:r>
      </w:del>
      <w:r w:rsidR="005D0B92" w:rsidRPr="00EC2277">
        <w:rPr>
          <w:rFonts w:ascii="Arial" w:hAnsi="Arial" w:cs="Arial"/>
          <w:sz w:val="24"/>
          <w:szCs w:val="24"/>
        </w:rPr>
        <w:t>aproximar a universidade da</w:t>
      </w:r>
      <w:r w:rsidR="000E45C0" w:rsidRPr="00EC2277">
        <w:rPr>
          <w:rFonts w:ascii="Arial" w:hAnsi="Arial" w:cs="Arial"/>
          <w:sz w:val="24"/>
          <w:szCs w:val="24"/>
        </w:rPr>
        <w:t xml:space="preserve"> comunidade e, ao mesmo tempo, despertar </w:t>
      </w:r>
      <w:del w:id="143" w:author="Ana Paula Costa de Oliveira Padovino" w:date="2022-02-12T13:19:00Z">
        <w:r w:rsidRPr="00EC2277" w:rsidDel="00F34D10">
          <w:rPr>
            <w:rFonts w:ascii="Arial" w:hAnsi="Arial" w:cs="Arial"/>
            <w:sz w:val="24"/>
            <w:szCs w:val="24"/>
          </w:rPr>
          <w:delText>n</w:delText>
        </w:r>
      </w:del>
      <w:r w:rsidRPr="00EC2277">
        <w:rPr>
          <w:rFonts w:ascii="Arial" w:hAnsi="Arial" w:cs="Arial"/>
          <w:sz w:val="24"/>
          <w:szCs w:val="24"/>
        </w:rPr>
        <w:t xml:space="preserve">os estudantes </w:t>
      </w:r>
      <w:ins w:id="144" w:author="Ana Paula Costa de Oliveira Padovino" w:date="2022-02-12T13:19:00Z">
        <w:r w:rsidR="00F34D10">
          <w:rPr>
            <w:rFonts w:ascii="Arial" w:hAnsi="Arial" w:cs="Arial"/>
            <w:sz w:val="24"/>
            <w:szCs w:val="24"/>
          </w:rPr>
          <w:t xml:space="preserve">para </w:t>
        </w:r>
      </w:ins>
      <w:r w:rsidR="000E45C0" w:rsidRPr="00EC2277">
        <w:rPr>
          <w:rFonts w:ascii="Arial" w:hAnsi="Arial" w:cs="Arial"/>
          <w:sz w:val="24"/>
          <w:szCs w:val="24"/>
        </w:rPr>
        <w:t>o compro</w:t>
      </w:r>
      <w:r w:rsidRPr="00EC2277">
        <w:rPr>
          <w:rFonts w:ascii="Arial" w:hAnsi="Arial" w:cs="Arial"/>
          <w:sz w:val="24"/>
          <w:szCs w:val="24"/>
        </w:rPr>
        <w:t xml:space="preserve">misso de transformação social, bem como, </w:t>
      </w:r>
      <w:r w:rsidR="000E45C0" w:rsidRPr="00EC2277">
        <w:rPr>
          <w:rFonts w:ascii="Arial" w:hAnsi="Arial" w:cs="Arial"/>
          <w:sz w:val="24"/>
          <w:szCs w:val="24"/>
        </w:rPr>
        <w:lastRenderedPageBreak/>
        <w:t>desenvolver a consciência inovadora de atitudes, capa</w:t>
      </w:r>
      <w:r w:rsidR="0082782B" w:rsidRPr="00EC2277">
        <w:rPr>
          <w:rFonts w:ascii="Arial" w:hAnsi="Arial" w:cs="Arial"/>
          <w:sz w:val="24"/>
          <w:szCs w:val="24"/>
        </w:rPr>
        <w:t>cidades</w:t>
      </w:r>
      <w:ins w:id="145" w:author="VANESSA ESTELA KOTOVICZ ZEBALLOS ROLON" w:date="2022-02-03T19:48:00Z">
        <w:r w:rsidR="00CA4EEC">
          <w:rPr>
            <w:rFonts w:ascii="Arial" w:hAnsi="Arial" w:cs="Arial"/>
            <w:sz w:val="24"/>
            <w:szCs w:val="24"/>
          </w:rPr>
          <w:t xml:space="preserve">, </w:t>
        </w:r>
      </w:ins>
      <w:del w:id="146" w:author="VANESSA ESTELA KOTOVICZ ZEBALLOS ROLON" w:date="2022-02-03T19:48:00Z">
        <w:r w:rsidR="0082782B" w:rsidRPr="00EC2277" w:rsidDel="00CA4EEC">
          <w:rPr>
            <w:rFonts w:ascii="Arial" w:hAnsi="Arial" w:cs="Arial"/>
            <w:sz w:val="24"/>
            <w:szCs w:val="24"/>
          </w:rPr>
          <w:delText xml:space="preserve"> e </w:delText>
        </w:r>
      </w:del>
      <w:r w:rsidR="0082782B" w:rsidRPr="00EC2277">
        <w:rPr>
          <w:rFonts w:ascii="Arial" w:hAnsi="Arial" w:cs="Arial"/>
          <w:sz w:val="24"/>
          <w:szCs w:val="24"/>
        </w:rPr>
        <w:t>habilidades</w:t>
      </w:r>
      <w:ins w:id="147" w:author="VANESSA ESTELA KOTOVICZ ZEBALLOS ROLON" w:date="2022-02-03T19:49:00Z">
        <w:r w:rsidR="00CA4EEC">
          <w:rPr>
            <w:rFonts w:ascii="Arial" w:hAnsi="Arial" w:cs="Arial"/>
            <w:sz w:val="24"/>
            <w:szCs w:val="24"/>
          </w:rPr>
          <w:t>, valores e emoção</w:t>
        </w:r>
      </w:ins>
      <w:ins w:id="148" w:author="Ana Paula Costa de Oliveira Padovino" w:date="2022-02-12T13:20:00Z">
        <w:r w:rsidR="00F34D10">
          <w:rPr>
            <w:rFonts w:ascii="Arial" w:hAnsi="Arial" w:cs="Arial"/>
            <w:sz w:val="24"/>
            <w:szCs w:val="24"/>
          </w:rPr>
          <w:t xml:space="preserve"> (CHAVE)</w:t>
        </w:r>
      </w:ins>
      <w:r w:rsidR="0082782B" w:rsidRPr="00EC2277">
        <w:rPr>
          <w:rFonts w:ascii="Arial" w:hAnsi="Arial" w:cs="Arial"/>
          <w:sz w:val="24"/>
          <w:szCs w:val="24"/>
        </w:rPr>
        <w:t>.</w:t>
      </w:r>
    </w:p>
    <w:p w14:paraId="5C9BD50E" w14:textId="616E2C31" w:rsidR="00FF4113" w:rsidRPr="00E6751F" w:rsidRDefault="00FF4113" w:rsidP="00FF4113">
      <w:pPr>
        <w:spacing w:after="0" w:line="360" w:lineRule="auto"/>
        <w:ind w:firstLine="709"/>
        <w:jc w:val="both"/>
        <w:rPr>
          <w:rFonts w:ascii="Arial" w:hAnsi="Arial" w:cs="Arial"/>
          <w:strike/>
          <w:sz w:val="24"/>
          <w:szCs w:val="24"/>
        </w:rPr>
      </w:pPr>
      <w:r w:rsidRPr="00E6751F">
        <w:rPr>
          <w:rFonts w:ascii="Arial" w:hAnsi="Arial" w:cs="Arial"/>
          <w:sz w:val="24"/>
          <w:szCs w:val="24"/>
        </w:rPr>
        <w:t>A pergunta norteadora des</w:t>
      </w:r>
      <w:ins w:id="149" w:author="Ana Paula Costa de Oliveira Padovino" w:date="2022-02-12T13:20:00Z">
        <w:r w:rsidR="00F34D10">
          <w:rPr>
            <w:rFonts w:ascii="Arial" w:hAnsi="Arial" w:cs="Arial"/>
            <w:sz w:val="24"/>
            <w:szCs w:val="24"/>
          </w:rPr>
          <w:t>t</w:t>
        </w:r>
      </w:ins>
      <w:del w:id="150" w:author="Ana Paula Costa de Oliveira Padovino" w:date="2022-02-12T13:20:00Z">
        <w:r w:rsidRPr="00E6751F" w:rsidDel="00F34D10">
          <w:rPr>
            <w:rFonts w:ascii="Arial" w:hAnsi="Arial" w:cs="Arial"/>
            <w:sz w:val="24"/>
            <w:szCs w:val="24"/>
          </w:rPr>
          <w:delText>s</w:delText>
        </w:r>
      </w:del>
      <w:r w:rsidRPr="00E6751F">
        <w:rPr>
          <w:rFonts w:ascii="Arial" w:hAnsi="Arial" w:cs="Arial"/>
          <w:sz w:val="24"/>
          <w:szCs w:val="24"/>
        </w:rPr>
        <w:t>e estudo foi: quais as potencialidades de desenvolvimento das competências necess</w:t>
      </w:r>
      <w:r w:rsidR="002A223C">
        <w:rPr>
          <w:rFonts w:ascii="Arial" w:hAnsi="Arial" w:cs="Arial"/>
          <w:sz w:val="24"/>
          <w:szCs w:val="24"/>
        </w:rPr>
        <w:t>árias aos egressos do curso de A</w:t>
      </w:r>
      <w:r w:rsidRPr="00E6751F">
        <w:rPr>
          <w:rFonts w:ascii="Arial" w:hAnsi="Arial" w:cs="Arial"/>
          <w:sz w:val="24"/>
          <w:szCs w:val="24"/>
        </w:rPr>
        <w:t>dministração por meio de atividades relacionadas aos</w:t>
      </w:r>
      <w:r w:rsidRPr="00E6751F">
        <w:t xml:space="preserve"> </w:t>
      </w:r>
      <w:r w:rsidRPr="00E6751F">
        <w:rPr>
          <w:rFonts w:ascii="Arial" w:hAnsi="Arial" w:cs="Arial"/>
          <w:sz w:val="24"/>
          <w:szCs w:val="24"/>
        </w:rPr>
        <w:t xml:space="preserve">Objetivos de Desenvolvimento Sustentável? </w:t>
      </w:r>
    </w:p>
    <w:p w14:paraId="61496442" w14:textId="6E95D6E0" w:rsidR="00FF4113" w:rsidRDefault="00F70A28" w:rsidP="00EC2277">
      <w:pPr>
        <w:spacing w:after="0" w:line="360" w:lineRule="auto"/>
        <w:ind w:firstLine="708"/>
        <w:jc w:val="both"/>
        <w:rPr>
          <w:rFonts w:ascii="Arial" w:hAnsi="Arial" w:cs="Arial"/>
          <w:sz w:val="24"/>
          <w:szCs w:val="24"/>
        </w:rPr>
      </w:pPr>
      <w:r w:rsidRPr="00EC2277">
        <w:rPr>
          <w:rFonts w:ascii="Arial" w:hAnsi="Arial" w:cs="Arial"/>
          <w:sz w:val="24"/>
          <w:szCs w:val="24"/>
        </w:rPr>
        <w:t>O</w:t>
      </w:r>
      <w:r w:rsidR="003F6B91" w:rsidRPr="00EC2277">
        <w:rPr>
          <w:rFonts w:ascii="Arial" w:hAnsi="Arial" w:cs="Arial"/>
          <w:sz w:val="24"/>
          <w:szCs w:val="24"/>
        </w:rPr>
        <w:t xml:space="preserve"> desafio </w:t>
      </w:r>
      <w:del w:id="151" w:author="Ana Paula Costa de Oliveira Padovino" w:date="2022-02-12T18:28:00Z">
        <w:r w:rsidR="003F6B91" w:rsidRPr="00EC2277" w:rsidDel="00D30B83">
          <w:rPr>
            <w:rFonts w:ascii="Arial" w:hAnsi="Arial" w:cs="Arial"/>
            <w:sz w:val="24"/>
            <w:szCs w:val="24"/>
          </w:rPr>
          <w:delText xml:space="preserve">em </w:delText>
        </w:r>
      </w:del>
      <w:ins w:id="152" w:author="Ana Paula Costa de Oliveira Padovino" w:date="2022-02-12T18:28:00Z">
        <w:r w:rsidR="00D30B83">
          <w:rPr>
            <w:rFonts w:ascii="Arial" w:hAnsi="Arial" w:cs="Arial"/>
            <w:sz w:val="24"/>
            <w:szCs w:val="24"/>
          </w:rPr>
          <w:t>de</w:t>
        </w:r>
        <w:r w:rsidR="00D30B83" w:rsidRPr="00EC2277">
          <w:rPr>
            <w:rFonts w:ascii="Arial" w:hAnsi="Arial" w:cs="Arial"/>
            <w:sz w:val="24"/>
            <w:szCs w:val="24"/>
          </w:rPr>
          <w:t xml:space="preserve"> </w:t>
        </w:r>
      </w:ins>
      <w:r w:rsidR="00E35B5F" w:rsidRPr="00EC2277">
        <w:rPr>
          <w:rFonts w:ascii="Arial" w:hAnsi="Arial" w:cs="Arial"/>
          <w:sz w:val="24"/>
          <w:szCs w:val="24"/>
        </w:rPr>
        <w:t>desenvolver projetos com base nos ODS</w:t>
      </w:r>
      <w:r w:rsidR="00E001DD" w:rsidRPr="00EC2277">
        <w:rPr>
          <w:rFonts w:ascii="Arial" w:hAnsi="Arial" w:cs="Arial"/>
          <w:sz w:val="24"/>
          <w:szCs w:val="24"/>
        </w:rPr>
        <w:t xml:space="preserve"> foi lançado nas disciplinas de </w:t>
      </w:r>
      <w:r w:rsidR="00FF4113" w:rsidRPr="00FF4113">
        <w:rPr>
          <w:rFonts w:ascii="Arial" w:hAnsi="Arial" w:cs="Arial"/>
          <w:i/>
          <w:sz w:val="24"/>
          <w:szCs w:val="24"/>
        </w:rPr>
        <w:t>Project Based Learning</w:t>
      </w:r>
      <w:r w:rsidR="00FF4113" w:rsidRPr="00EC2277">
        <w:rPr>
          <w:rFonts w:ascii="Arial" w:hAnsi="Arial" w:cs="Arial"/>
          <w:sz w:val="24"/>
          <w:szCs w:val="24"/>
        </w:rPr>
        <w:t xml:space="preserve"> </w:t>
      </w:r>
      <w:r w:rsidR="00FF4113">
        <w:rPr>
          <w:rFonts w:ascii="Arial" w:hAnsi="Arial" w:cs="Arial"/>
          <w:sz w:val="24"/>
          <w:szCs w:val="24"/>
        </w:rPr>
        <w:t>(</w:t>
      </w:r>
      <w:r w:rsidR="00E001DD" w:rsidRPr="00EC2277">
        <w:rPr>
          <w:rFonts w:ascii="Arial" w:hAnsi="Arial" w:cs="Arial"/>
          <w:sz w:val="24"/>
          <w:szCs w:val="24"/>
        </w:rPr>
        <w:t>PBL)</w:t>
      </w:r>
      <w:ins w:id="153" w:author="Ana Paula Costa de Oliveira Padovino" w:date="2022-02-12T13:23:00Z">
        <w:r w:rsidR="00F34D10">
          <w:rPr>
            <w:rFonts w:ascii="Arial" w:hAnsi="Arial" w:cs="Arial"/>
            <w:sz w:val="24"/>
            <w:szCs w:val="24"/>
          </w:rPr>
          <w:t>. Estas</w:t>
        </w:r>
      </w:ins>
      <w:del w:id="154" w:author="Ana Paula Costa de Oliveira Padovino" w:date="2022-02-12T13:23:00Z">
        <w:r w:rsidR="0082782B" w:rsidRPr="00EC2277" w:rsidDel="00F34D10">
          <w:rPr>
            <w:rFonts w:ascii="Arial" w:hAnsi="Arial" w:cs="Arial"/>
            <w:sz w:val="24"/>
            <w:szCs w:val="24"/>
          </w:rPr>
          <w:delText>, que</w:delText>
        </w:r>
      </w:del>
      <w:r w:rsidR="0082782B" w:rsidRPr="00EC2277">
        <w:rPr>
          <w:rFonts w:ascii="Arial" w:hAnsi="Arial" w:cs="Arial"/>
          <w:sz w:val="24"/>
          <w:szCs w:val="24"/>
        </w:rPr>
        <w:t xml:space="preserve"> compõem o currículo do curso</w:t>
      </w:r>
      <w:r w:rsidR="00E001DD" w:rsidRPr="00EC2277">
        <w:rPr>
          <w:rFonts w:ascii="Arial" w:hAnsi="Arial" w:cs="Arial"/>
          <w:sz w:val="24"/>
          <w:szCs w:val="24"/>
        </w:rPr>
        <w:t xml:space="preserve"> e </w:t>
      </w:r>
      <w:ins w:id="155" w:author="Ana Paula Costa de Oliveira Padovino" w:date="2022-02-12T13:23:00Z">
        <w:r w:rsidR="00F34D10">
          <w:rPr>
            <w:rFonts w:ascii="Arial" w:hAnsi="Arial" w:cs="Arial"/>
            <w:sz w:val="24"/>
            <w:szCs w:val="24"/>
          </w:rPr>
          <w:t xml:space="preserve">tais projetos </w:t>
        </w:r>
      </w:ins>
      <w:ins w:id="156" w:author="Ana Paula Costa de Oliveira Padovino" w:date="2022-02-12T13:21:00Z">
        <w:r w:rsidR="00F34D10">
          <w:rPr>
            <w:rFonts w:ascii="Arial" w:hAnsi="Arial" w:cs="Arial"/>
            <w:sz w:val="24"/>
            <w:szCs w:val="24"/>
          </w:rPr>
          <w:t>vêm</w:t>
        </w:r>
      </w:ins>
      <w:del w:id="157" w:author="Ana Paula Costa de Oliveira Padovino" w:date="2022-02-12T13:21:00Z">
        <w:r w:rsidR="0082782B" w:rsidRPr="00EC2277" w:rsidDel="00F34D10">
          <w:rPr>
            <w:rFonts w:ascii="Arial" w:hAnsi="Arial" w:cs="Arial"/>
            <w:sz w:val="24"/>
            <w:szCs w:val="24"/>
          </w:rPr>
          <w:delText>estão</w:delText>
        </w:r>
      </w:del>
      <w:r w:rsidR="006E5630" w:rsidRPr="00EC2277">
        <w:rPr>
          <w:rFonts w:ascii="Arial" w:hAnsi="Arial" w:cs="Arial"/>
          <w:sz w:val="24"/>
          <w:szCs w:val="24"/>
        </w:rPr>
        <w:t xml:space="preserve"> </w:t>
      </w:r>
      <w:r w:rsidR="003F6B91" w:rsidRPr="00EC2277">
        <w:rPr>
          <w:rFonts w:ascii="Arial" w:hAnsi="Arial" w:cs="Arial"/>
          <w:sz w:val="24"/>
          <w:szCs w:val="24"/>
        </w:rPr>
        <w:t>sendo implementado</w:t>
      </w:r>
      <w:r w:rsidR="0082782B" w:rsidRPr="00EC2277">
        <w:rPr>
          <w:rFonts w:ascii="Arial" w:hAnsi="Arial" w:cs="Arial"/>
          <w:sz w:val="24"/>
          <w:szCs w:val="24"/>
        </w:rPr>
        <w:t>s</w:t>
      </w:r>
      <w:r w:rsidR="00910AB9" w:rsidRPr="00EC2277">
        <w:rPr>
          <w:rFonts w:ascii="Arial" w:hAnsi="Arial" w:cs="Arial"/>
          <w:sz w:val="24"/>
          <w:szCs w:val="24"/>
        </w:rPr>
        <w:t xml:space="preserve"> desde o início de 201</w:t>
      </w:r>
      <w:r w:rsidR="000E45C0" w:rsidRPr="00EC2277">
        <w:rPr>
          <w:rFonts w:ascii="Arial" w:hAnsi="Arial" w:cs="Arial"/>
          <w:sz w:val="24"/>
          <w:szCs w:val="24"/>
        </w:rPr>
        <w:t>9</w:t>
      </w:r>
      <w:ins w:id="158" w:author="Ana Paula Costa de Oliveira Padovino" w:date="2022-02-12T13:21:00Z">
        <w:r w:rsidR="00F34D10">
          <w:rPr>
            <w:rFonts w:ascii="Arial" w:hAnsi="Arial" w:cs="Arial"/>
            <w:sz w:val="24"/>
            <w:szCs w:val="24"/>
          </w:rPr>
          <w:t>,</w:t>
        </w:r>
      </w:ins>
      <w:r w:rsidR="001827D5">
        <w:rPr>
          <w:rFonts w:ascii="Arial" w:hAnsi="Arial" w:cs="Arial"/>
          <w:sz w:val="24"/>
          <w:szCs w:val="24"/>
        </w:rPr>
        <w:t xml:space="preserve"> sob o guarda-chuva </w:t>
      </w:r>
      <w:del w:id="159" w:author="Ana Paula Costa de Oliveira Padovino" w:date="2022-02-12T13:22:00Z">
        <w:r w:rsidR="001827D5" w:rsidDel="00F34D10">
          <w:rPr>
            <w:rFonts w:ascii="Arial" w:hAnsi="Arial" w:cs="Arial"/>
            <w:sz w:val="24"/>
            <w:szCs w:val="24"/>
          </w:rPr>
          <w:delText>do projeto</w:delText>
        </w:r>
      </w:del>
      <w:ins w:id="160" w:author="ELIZEU ALVES" w:date="2022-02-03T14:40:00Z">
        <w:del w:id="161" w:author="Ana Paula Costa de Oliveira Padovino" w:date="2022-02-12T13:22:00Z">
          <w:r w:rsidR="00F802D9" w:rsidDel="00F34D10">
            <w:rPr>
              <w:rFonts w:ascii="Arial" w:hAnsi="Arial" w:cs="Arial"/>
              <w:sz w:val="24"/>
              <w:szCs w:val="24"/>
            </w:rPr>
            <w:delText xml:space="preserve"> denominado</w:delText>
          </w:r>
        </w:del>
      </w:ins>
      <w:ins w:id="162" w:author="Ana Paula Costa de Oliveira Padovino" w:date="2022-02-12T13:23:00Z">
        <w:r w:rsidR="00F34D10">
          <w:rPr>
            <w:rFonts w:ascii="Arial" w:hAnsi="Arial" w:cs="Arial"/>
            <w:sz w:val="24"/>
            <w:szCs w:val="24"/>
          </w:rPr>
          <w:t>d</w:t>
        </w:r>
      </w:ins>
      <w:ins w:id="163" w:author="Ana Paula Costa de Oliveira Padovino" w:date="2022-02-12T13:24:00Z">
        <w:r w:rsidR="00F34D10">
          <w:rPr>
            <w:rFonts w:ascii="Arial" w:hAnsi="Arial" w:cs="Arial"/>
            <w:sz w:val="24"/>
            <w:szCs w:val="24"/>
          </w:rPr>
          <w:t xml:space="preserve">os </w:t>
        </w:r>
      </w:ins>
      <w:del w:id="164" w:author="Ana Paula Costa de Oliveira Padovino" w:date="2022-02-12T13:22:00Z">
        <w:r w:rsidR="001827D5" w:rsidDel="00F34D10">
          <w:rPr>
            <w:rFonts w:ascii="Arial" w:hAnsi="Arial" w:cs="Arial"/>
            <w:sz w:val="24"/>
            <w:szCs w:val="24"/>
          </w:rPr>
          <w:delText xml:space="preserve"> PEDS (</w:delText>
        </w:r>
      </w:del>
      <w:r w:rsidR="001827D5">
        <w:rPr>
          <w:rFonts w:ascii="Arial" w:hAnsi="Arial" w:cs="Arial"/>
          <w:sz w:val="24"/>
          <w:szCs w:val="24"/>
        </w:rPr>
        <w:t>Projetos de Extensão para o Desenvolvimento Sustentável</w:t>
      </w:r>
      <w:ins w:id="165" w:author="Ana Paula Costa de Oliveira Padovino" w:date="2022-02-12T13:22:00Z">
        <w:r w:rsidR="00F34D10">
          <w:rPr>
            <w:rFonts w:ascii="Arial" w:hAnsi="Arial" w:cs="Arial"/>
            <w:sz w:val="24"/>
            <w:szCs w:val="24"/>
          </w:rPr>
          <w:t xml:space="preserve"> (PEDS</w:t>
        </w:r>
      </w:ins>
      <w:r w:rsidR="001827D5">
        <w:rPr>
          <w:rFonts w:ascii="Arial" w:hAnsi="Arial" w:cs="Arial"/>
          <w:sz w:val="24"/>
          <w:szCs w:val="24"/>
        </w:rPr>
        <w:t>)</w:t>
      </w:r>
      <w:ins w:id="166" w:author="Ana Paula Costa de Oliveira Padovino" w:date="2022-02-12T13:22:00Z">
        <w:r w:rsidR="00F34D10">
          <w:rPr>
            <w:rFonts w:ascii="Arial" w:hAnsi="Arial" w:cs="Arial"/>
            <w:sz w:val="24"/>
            <w:szCs w:val="24"/>
          </w:rPr>
          <w:t>,</w:t>
        </w:r>
      </w:ins>
      <w:r w:rsidR="001827D5">
        <w:rPr>
          <w:rFonts w:ascii="Arial" w:hAnsi="Arial" w:cs="Arial"/>
          <w:sz w:val="24"/>
          <w:szCs w:val="24"/>
        </w:rPr>
        <w:t xml:space="preserve"> </w:t>
      </w:r>
      <w:r w:rsidR="00E001DD" w:rsidRPr="00EC2277">
        <w:rPr>
          <w:rFonts w:ascii="Arial" w:hAnsi="Arial" w:cs="Arial"/>
          <w:sz w:val="24"/>
          <w:szCs w:val="24"/>
        </w:rPr>
        <w:t xml:space="preserve">contribuindo </w:t>
      </w:r>
      <w:r w:rsidR="000E45C0" w:rsidRPr="00EC2277">
        <w:rPr>
          <w:rFonts w:ascii="Arial" w:hAnsi="Arial" w:cs="Arial"/>
          <w:sz w:val="24"/>
          <w:szCs w:val="24"/>
        </w:rPr>
        <w:t>com a difusão da agenda</w:t>
      </w:r>
      <w:del w:id="167" w:author="Ana Paula Costa de Oliveira Padovino" w:date="2022-02-12T13:25:00Z">
        <w:r w:rsidR="00E001DD" w:rsidRPr="00EC2277" w:rsidDel="00497818">
          <w:rPr>
            <w:rFonts w:ascii="Arial" w:hAnsi="Arial" w:cs="Arial"/>
            <w:sz w:val="24"/>
            <w:szCs w:val="24"/>
          </w:rPr>
          <w:delText xml:space="preserve">, </w:delText>
        </w:r>
      </w:del>
      <w:ins w:id="168" w:author="Ana Paula Costa de Oliveira Padovino" w:date="2022-02-12T13:25:00Z">
        <w:r w:rsidR="00497818">
          <w:rPr>
            <w:rFonts w:ascii="Arial" w:hAnsi="Arial" w:cs="Arial"/>
            <w:sz w:val="24"/>
            <w:szCs w:val="24"/>
          </w:rPr>
          <w:t xml:space="preserve"> por meio da integração </w:t>
        </w:r>
      </w:ins>
      <w:del w:id="169" w:author="Ana Paula Costa de Oliveira Padovino" w:date="2022-02-12T13:25:00Z">
        <w:r w:rsidR="00E001DD" w:rsidRPr="00EC2277" w:rsidDel="00497818">
          <w:rPr>
            <w:rFonts w:ascii="Arial" w:hAnsi="Arial" w:cs="Arial"/>
            <w:sz w:val="24"/>
            <w:szCs w:val="24"/>
          </w:rPr>
          <w:delText xml:space="preserve">de forma que os projetos integrem </w:delText>
        </w:r>
      </w:del>
      <w:ins w:id="170" w:author="Ana Paula Costa de Oliveira Padovino" w:date="2022-02-12T13:25:00Z">
        <w:r w:rsidR="00497818">
          <w:rPr>
            <w:rFonts w:ascii="Arial" w:hAnsi="Arial" w:cs="Arial"/>
            <w:sz w:val="24"/>
            <w:szCs w:val="24"/>
          </w:rPr>
          <w:t>d</w:t>
        </w:r>
      </w:ins>
      <w:r w:rsidR="00E001DD" w:rsidRPr="00EC2277">
        <w:rPr>
          <w:rFonts w:ascii="Arial" w:hAnsi="Arial" w:cs="Arial"/>
          <w:sz w:val="24"/>
          <w:szCs w:val="24"/>
        </w:rPr>
        <w:t xml:space="preserve">os </w:t>
      </w:r>
      <w:del w:id="171" w:author="Ana Paula Costa de Oliveira Padovino" w:date="2022-02-12T18:29:00Z">
        <w:r w:rsidR="00E001DD" w:rsidRPr="00EC2277" w:rsidDel="00D30B83">
          <w:rPr>
            <w:rFonts w:ascii="Arial" w:hAnsi="Arial" w:cs="Arial"/>
            <w:sz w:val="24"/>
            <w:szCs w:val="24"/>
          </w:rPr>
          <w:delText xml:space="preserve">alunos </w:delText>
        </w:r>
      </w:del>
      <w:ins w:id="172" w:author="Ana Paula Costa de Oliveira Padovino" w:date="2022-02-12T18:29:00Z">
        <w:r w:rsidR="00D30B83">
          <w:rPr>
            <w:rFonts w:ascii="Arial" w:hAnsi="Arial" w:cs="Arial"/>
            <w:sz w:val="24"/>
            <w:szCs w:val="24"/>
          </w:rPr>
          <w:t xml:space="preserve">graduandos em </w:t>
        </w:r>
      </w:ins>
      <w:del w:id="173" w:author="Ana Paula Costa de Oliveira Padovino" w:date="2022-02-12T18:29:00Z">
        <w:r w:rsidR="00E001DD" w:rsidRPr="00EC2277" w:rsidDel="00D30B83">
          <w:rPr>
            <w:rFonts w:ascii="Arial" w:hAnsi="Arial" w:cs="Arial"/>
            <w:sz w:val="24"/>
            <w:szCs w:val="24"/>
          </w:rPr>
          <w:delText xml:space="preserve">do curso de </w:delText>
        </w:r>
      </w:del>
      <w:r w:rsidR="00E001DD" w:rsidRPr="00EC2277">
        <w:rPr>
          <w:rFonts w:ascii="Arial" w:hAnsi="Arial" w:cs="Arial"/>
          <w:sz w:val="24"/>
          <w:szCs w:val="24"/>
        </w:rPr>
        <w:t>A</w:t>
      </w:r>
      <w:r w:rsidR="00FF4113">
        <w:rPr>
          <w:rFonts w:ascii="Arial" w:hAnsi="Arial" w:cs="Arial"/>
          <w:sz w:val="24"/>
          <w:szCs w:val="24"/>
        </w:rPr>
        <w:t>dministração</w:t>
      </w:r>
      <w:r w:rsidR="00E001DD" w:rsidRPr="00EC2277">
        <w:rPr>
          <w:rFonts w:ascii="Arial" w:hAnsi="Arial" w:cs="Arial"/>
          <w:sz w:val="24"/>
          <w:szCs w:val="24"/>
        </w:rPr>
        <w:t xml:space="preserve"> na questão social</w:t>
      </w:r>
      <w:ins w:id="174" w:author="Ana Paula Costa de Oliveira Padovino" w:date="2022-02-12T13:26:00Z">
        <w:r w:rsidR="00497818">
          <w:rPr>
            <w:rFonts w:ascii="Arial" w:hAnsi="Arial" w:cs="Arial"/>
            <w:sz w:val="24"/>
            <w:szCs w:val="24"/>
          </w:rPr>
          <w:t xml:space="preserve">. Isso </w:t>
        </w:r>
      </w:ins>
      <w:ins w:id="175" w:author="Ana Paula Costa de Oliveira Padovino" w:date="2022-02-12T18:29:00Z">
        <w:r w:rsidR="00D30B83">
          <w:rPr>
            <w:rFonts w:ascii="Arial" w:hAnsi="Arial" w:cs="Arial"/>
            <w:sz w:val="24"/>
            <w:szCs w:val="24"/>
          </w:rPr>
          <w:t xml:space="preserve">vem </w:t>
        </w:r>
      </w:ins>
      <w:del w:id="176" w:author="Ana Paula Costa de Oliveira Padovino" w:date="2022-02-12T13:26:00Z">
        <w:r w:rsidR="00E001DD" w:rsidRPr="00EC2277" w:rsidDel="00497818">
          <w:rPr>
            <w:rFonts w:ascii="Arial" w:hAnsi="Arial" w:cs="Arial"/>
            <w:sz w:val="24"/>
            <w:szCs w:val="24"/>
          </w:rPr>
          <w:delText xml:space="preserve">, </w:delText>
        </w:r>
      </w:del>
      <w:r w:rsidR="00E001DD" w:rsidRPr="00EC2277">
        <w:rPr>
          <w:rFonts w:ascii="Arial" w:hAnsi="Arial" w:cs="Arial"/>
          <w:sz w:val="24"/>
          <w:szCs w:val="24"/>
        </w:rPr>
        <w:t>possibilita</w:t>
      </w:r>
      <w:ins w:id="177" w:author="Ana Paula Costa de Oliveira Padovino" w:date="2022-02-12T18:29:00Z">
        <w:r w:rsidR="00D30B83">
          <w:rPr>
            <w:rFonts w:ascii="Arial" w:hAnsi="Arial" w:cs="Arial"/>
            <w:sz w:val="24"/>
            <w:szCs w:val="24"/>
          </w:rPr>
          <w:t>ndo</w:t>
        </w:r>
      </w:ins>
      <w:del w:id="178" w:author="Ana Paula Costa de Oliveira Padovino" w:date="2022-02-12T13:26:00Z">
        <w:r w:rsidR="00E001DD" w:rsidRPr="00EC2277" w:rsidDel="00497818">
          <w:rPr>
            <w:rFonts w:ascii="Arial" w:hAnsi="Arial" w:cs="Arial"/>
            <w:sz w:val="24"/>
            <w:szCs w:val="24"/>
          </w:rPr>
          <w:delText>ndo</w:delText>
        </w:r>
      </w:del>
      <w:r w:rsidR="00E001DD" w:rsidRPr="00EC2277">
        <w:rPr>
          <w:rFonts w:ascii="Arial" w:hAnsi="Arial" w:cs="Arial"/>
          <w:sz w:val="24"/>
          <w:szCs w:val="24"/>
        </w:rPr>
        <w:t xml:space="preserve"> ações </w:t>
      </w:r>
      <w:del w:id="179" w:author="Ana Paula Costa de Oliveira Padovino" w:date="2022-02-12T13:26:00Z">
        <w:r w:rsidR="00E001DD" w:rsidRPr="00EC2277" w:rsidDel="00497818">
          <w:rPr>
            <w:rFonts w:ascii="Arial" w:hAnsi="Arial" w:cs="Arial"/>
            <w:sz w:val="24"/>
            <w:szCs w:val="24"/>
          </w:rPr>
          <w:delText xml:space="preserve">a </w:delText>
        </w:r>
      </w:del>
      <w:ins w:id="180" w:author="Ana Paula Costa de Oliveira Padovino" w:date="2022-02-12T13:26:00Z">
        <w:r w:rsidR="00497818">
          <w:rPr>
            <w:rFonts w:ascii="Arial" w:hAnsi="Arial" w:cs="Arial"/>
            <w:sz w:val="24"/>
            <w:szCs w:val="24"/>
          </w:rPr>
          <w:t>em</w:t>
        </w:r>
        <w:r w:rsidR="00497818" w:rsidRPr="00EC2277">
          <w:rPr>
            <w:rFonts w:ascii="Arial" w:hAnsi="Arial" w:cs="Arial"/>
            <w:sz w:val="24"/>
            <w:szCs w:val="24"/>
          </w:rPr>
          <w:t xml:space="preserve"> </w:t>
        </w:r>
      </w:ins>
      <w:r w:rsidR="00E001DD" w:rsidRPr="00EC2277">
        <w:rPr>
          <w:rFonts w:ascii="Arial" w:hAnsi="Arial" w:cs="Arial"/>
          <w:sz w:val="24"/>
          <w:szCs w:val="24"/>
        </w:rPr>
        <w:t xml:space="preserve">nível de gestão </w:t>
      </w:r>
      <w:del w:id="181" w:author="Ana Paula Costa de Oliveira Padovino" w:date="2022-02-12T13:26:00Z">
        <w:r w:rsidR="00E001DD" w:rsidRPr="00EC2277" w:rsidDel="00497818">
          <w:rPr>
            <w:rFonts w:ascii="Arial" w:hAnsi="Arial" w:cs="Arial"/>
            <w:sz w:val="24"/>
            <w:szCs w:val="24"/>
          </w:rPr>
          <w:delText xml:space="preserve">que sejam </w:delText>
        </w:r>
      </w:del>
      <w:r w:rsidR="00E001DD" w:rsidRPr="00EC2277">
        <w:rPr>
          <w:rFonts w:ascii="Arial" w:hAnsi="Arial" w:cs="Arial"/>
          <w:sz w:val="24"/>
          <w:szCs w:val="24"/>
        </w:rPr>
        <w:t xml:space="preserve">capazes de promover o bem à comunidade na qual </w:t>
      </w:r>
      <w:ins w:id="182" w:author="Ana Paula Costa de Oliveira Padovino" w:date="2022-02-12T13:27:00Z">
        <w:r w:rsidR="00497818">
          <w:rPr>
            <w:rFonts w:ascii="Arial" w:hAnsi="Arial" w:cs="Arial"/>
            <w:sz w:val="24"/>
            <w:szCs w:val="24"/>
          </w:rPr>
          <w:t xml:space="preserve">esses </w:t>
        </w:r>
      </w:ins>
      <w:ins w:id="183" w:author="Ana Paula Costa de Oliveira Padovino" w:date="2022-02-12T13:28:00Z">
        <w:r w:rsidR="00506EEB">
          <w:rPr>
            <w:rFonts w:ascii="Arial" w:hAnsi="Arial" w:cs="Arial"/>
            <w:sz w:val="24"/>
            <w:szCs w:val="24"/>
          </w:rPr>
          <w:t>estudantes</w:t>
        </w:r>
      </w:ins>
      <w:ins w:id="184" w:author="Ana Paula Costa de Oliveira Padovino" w:date="2022-02-12T13:27:00Z">
        <w:r w:rsidR="00497818">
          <w:rPr>
            <w:rFonts w:ascii="Arial" w:hAnsi="Arial" w:cs="Arial"/>
            <w:sz w:val="24"/>
            <w:szCs w:val="24"/>
          </w:rPr>
          <w:t xml:space="preserve"> </w:t>
        </w:r>
      </w:ins>
      <w:r w:rsidR="00E001DD" w:rsidRPr="00EC2277">
        <w:rPr>
          <w:rFonts w:ascii="Arial" w:hAnsi="Arial" w:cs="Arial"/>
          <w:sz w:val="24"/>
          <w:szCs w:val="24"/>
        </w:rPr>
        <w:t>estão inseridos</w:t>
      </w:r>
      <w:del w:id="185" w:author="Ana Paula Costa de Oliveira Padovino" w:date="2022-02-12T13:27:00Z">
        <w:r w:rsidR="0045313D" w:rsidRPr="00EC2277" w:rsidDel="00497818">
          <w:rPr>
            <w:rFonts w:ascii="Arial" w:hAnsi="Arial" w:cs="Arial"/>
            <w:sz w:val="24"/>
            <w:szCs w:val="24"/>
          </w:rPr>
          <w:delText>,</w:delText>
        </w:r>
      </w:del>
      <w:r w:rsidR="0045313D" w:rsidRPr="00EC2277">
        <w:rPr>
          <w:rFonts w:ascii="Arial" w:hAnsi="Arial" w:cs="Arial"/>
          <w:sz w:val="24"/>
          <w:szCs w:val="24"/>
        </w:rPr>
        <w:t xml:space="preserve"> como</w:t>
      </w:r>
      <w:ins w:id="186" w:author="Ana Paula Costa de Oliveira Padovino" w:date="2022-02-12T13:27:00Z">
        <w:r w:rsidR="00497818">
          <w:rPr>
            <w:rFonts w:ascii="Arial" w:hAnsi="Arial" w:cs="Arial"/>
            <w:sz w:val="24"/>
            <w:szCs w:val="24"/>
          </w:rPr>
          <w:t>,</w:t>
        </w:r>
      </w:ins>
      <w:r w:rsidR="0045313D" w:rsidRPr="00EC2277">
        <w:rPr>
          <w:rFonts w:ascii="Arial" w:hAnsi="Arial" w:cs="Arial"/>
          <w:sz w:val="24"/>
          <w:szCs w:val="24"/>
        </w:rPr>
        <w:t xml:space="preserve"> p</w:t>
      </w:r>
      <w:r w:rsidR="009D040F" w:rsidRPr="00EC2277">
        <w:rPr>
          <w:rFonts w:ascii="Arial" w:hAnsi="Arial" w:cs="Arial"/>
          <w:sz w:val="24"/>
          <w:szCs w:val="24"/>
        </w:rPr>
        <w:t>or exemplo</w:t>
      </w:r>
      <w:r w:rsidR="0045313D" w:rsidRPr="00EC2277">
        <w:rPr>
          <w:rFonts w:ascii="Arial" w:hAnsi="Arial" w:cs="Arial"/>
          <w:sz w:val="24"/>
          <w:szCs w:val="24"/>
        </w:rPr>
        <w:t>,</w:t>
      </w:r>
      <w:r w:rsidR="009D040F" w:rsidRPr="00EC2277">
        <w:rPr>
          <w:rFonts w:ascii="Arial" w:hAnsi="Arial" w:cs="Arial"/>
          <w:sz w:val="24"/>
          <w:szCs w:val="24"/>
        </w:rPr>
        <w:t xml:space="preserve"> </w:t>
      </w:r>
      <w:ins w:id="187" w:author="Ana Paula Costa de Oliveira Padovino" w:date="2022-02-12T18:30:00Z">
        <w:r w:rsidR="00D30B83">
          <w:rPr>
            <w:rFonts w:ascii="Arial" w:hAnsi="Arial" w:cs="Arial"/>
            <w:sz w:val="24"/>
            <w:szCs w:val="24"/>
          </w:rPr>
          <w:t>su</w:t>
        </w:r>
      </w:ins>
      <w:r w:rsidR="009D040F" w:rsidRPr="00EC2277">
        <w:rPr>
          <w:rFonts w:ascii="Arial" w:hAnsi="Arial" w:cs="Arial"/>
          <w:sz w:val="24"/>
          <w:szCs w:val="24"/>
        </w:rPr>
        <w:t xml:space="preserve">a atuação </w:t>
      </w:r>
      <w:del w:id="188" w:author="Ana Paula Costa de Oliveira Padovino" w:date="2022-02-12T18:30:00Z">
        <w:r w:rsidR="009D040F" w:rsidRPr="00EC2277" w:rsidDel="00D30B83">
          <w:rPr>
            <w:rFonts w:ascii="Arial" w:hAnsi="Arial" w:cs="Arial"/>
            <w:sz w:val="24"/>
            <w:szCs w:val="24"/>
          </w:rPr>
          <w:delText>de</w:delText>
        </w:r>
      </w:del>
      <w:del w:id="189" w:author="Ana Paula Costa de Oliveira Padovino" w:date="2022-02-12T13:29:00Z">
        <w:r w:rsidR="009D040F" w:rsidRPr="00EC2277" w:rsidDel="00506EEB">
          <w:rPr>
            <w:rFonts w:ascii="Arial" w:hAnsi="Arial" w:cs="Arial"/>
            <w:sz w:val="24"/>
            <w:szCs w:val="24"/>
          </w:rPr>
          <w:delText xml:space="preserve"> estudantes</w:delText>
        </w:r>
      </w:del>
      <w:del w:id="190" w:author="Ana Paula Costa de Oliveira Padovino" w:date="2022-02-12T18:30:00Z">
        <w:r w:rsidR="009D040F" w:rsidRPr="00EC2277" w:rsidDel="00D30B83">
          <w:rPr>
            <w:rFonts w:ascii="Arial" w:hAnsi="Arial" w:cs="Arial"/>
            <w:sz w:val="24"/>
            <w:szCs w:val="24"/>
          </w:rPr>
          <w:delText xml:space="preserve"> no</w:delText>
        </w:r>
      </w:del>
      <w:ins w:id="191" w:author="Ana Paula Costa de Oliveira Padovino" w:date="2022-02-12T18:30:00Z">
        <w:r w:rsidR="00D30B83">
          <w:rPr>
            <w:rFonts w:ascii="Arial" w:hAnsi="Arial" w:cs="Arial"/>
            <w:sz w:val="24"/>
            <w:szCs w:val="24"/>
          </w:rPr>
          <w:t>no</w:t>
        </w:r>
      </w:ins>
      <w:r w:rsidR="009D040F" w:rsidRPr="00EC2277">
        <w:rPr>
          <w:rFonts w:ascii="Arial" w:hAnsi="Arial" w:cs="Arial"/>
          <w:sz w:val="24"/>
          <w:szCs w:val="24"/>
        </w:rPr>
        <w:t xml:space="preserve"> desenvolvimento de projetos que atendem ao</w:t>
      </w:r>
      <w:r w:rsidR="000E45C0" w:rsidRPr="00EC2277">
        <w:rPr>
          <w:rFonts w:ascii="Arial" w:hAnsi="Arial" w:cs="Arial"/>
          <w:sz w:val="24"/>
          <w:szCs w:val="24"/>
        </w:rPr>
        <w:t xml:space="preserve"> </w:t>
      </w:r>
      <w:ins w:id="192" w:author="Ana Paula Costa de Oliveira Padovino" w:date="2022-02-12T18:30:00Z">
        <w:r w:rsidR="00D30B83" w:rsidRPr="00D30B83">
          <w:rPr>
            <w:rFonts w:ascii="Arial" w:hAnsi="Arial" w:cs="Arial"/>
            <w:sz w:val="24"/>
            <w:szCs w:val="24"/>
            <w:highlight w:val="yellow"/>
            <w:rPrChange w:id="193" w:author="Ana Paula Costa de Oliveira Padovino" w:date="2022-02-12T18:31:00Z">
              <w:rPr>
                <w:rFonts w:ascii="Arial" w:hAnsi="Arial" w:cs="Arial"/>
                <w:sz w:val="24"/>
                <w:szCs w:val="24"/>
              </w:rPr>
            </w:rPrChange>
          </w:rPr>
          <w:t>O</w:t>
        </w:r>
      </w:ins>
      <w:del w:id="194" w:author="Ana Paula Costa de Oliveira Padovino" w:date="2022-02-12T18:30:00Z">
        <w:r w:rsidR="000E45C0" w:rsidRPr="00D30B83" w:rsidDel="00D30B83">
          <w:rPr>
            <w:rFonts w:ascii="Arial" w:hAnsi="Arial" w:cs="Arial"/>
            <w:sz w:val="24"/>
            <w:szCs w:val="24"/>
            <w:highlight w:val="yellow"/>
            <w:rPrChange w:id="195" w:author="Ana Paula Costa de Oliveira Padovino" w:date="2022-02-12T18:31:00Z">
              <w:rPr>
                <w:rFonts w:ascii="Arial" w:hAnsi="Arial" w:cs="Arial"/>
                <w:sz w:val="24"/>
                <w:szCs w:val="24"/>
              </w:rPr>
            </w:rPrChange>
          </w:rPr>
          <w:delText>o</w:delText>
        </w:r>
      </w:del>
      <w:r w:rsidR="000E45C0" w:rsidRPr="00D30B83">
        <w:rPr>
          <w:rFonts w:ascii="Arial" w:hAnsi="Arial" w:cs="Arial"/>
          <w:sz w:val="24"/>
          <w:szCs w:val="24"/>
          <w:highlight w:val="yellow"/>
          <w:rPrChange w:id="196" w:author="Ana Paula Costa de Oliveira Padovino" w:date="2022-02-12T18:31:00Z">
            <w:rPr>
              <w:rFonts w:ascii="Arial" w:hAnsi="Arial" w:cs="Arial"/>
              <w:sz w:val="24"/>
              <w:szCs w:val="24"/>
            </w:rPr>
          </w:rPrChange>
        </w:rPr>
        <w:t>bjetivo 4</w:t>
      </w:r>
      <w:del w:id="197" w:author="Ana Paula Costa de Oliveira Padovino" w:date="2022-02-12T13:28:00Z">
        <w:r w:rsidR="009D040F" w:rsidRPr="00D30B83" w:rsidDel="00506EEB">
          <w:rPr>
            <w:rFonts w:ascii="Arial" w:hAnsi="Arial" w:cs="Arial"/>
            <w:sz w:val="24"/>
            <w:szCs w:val="24"/>
            <w:highlight w:val="yellow"/>
            <w:rPrChange w:id="198" w:author="Ana Paula Costa de Oliveira Padovino" w:date="2022-02-12T18:31:00Z">
              <w:rPr>
                <w:rFonts w:ascii="Arial" w:hAnsi="Arial" w:cs="Arial"/>
                <w:sz w:val="24"/>
                <w:szCs w:val="24"/>
              </w:rPr>
            </w:rPrChange>
          </w:rPr>
          <w:delText xml:space="preserve">, </w:delText>
        </w:r>
      </w:del>
      <w:ins w:id="199" w:author="Ana Paula Costa de Oliveira Padovino" w:date="2022-02-12T16:44:00Z">
        <w:r w:rsidR="00543BAE" w:rsidRPr="00D30B83">
          <w:rPr>
            <w:rFonts w:ascii="Arial" w:hAnsi="Arial" w:cs="Arial"/>
            <w:sz w:val="24"/>
            <w:szCs w:val="24"/>
            <w:highlight w:val="yellow"/>
            <w:rPrChange w:id="200" w:author="Ana Paula Costa de Oliveira Padovino" w:date="2022-02-12T18:31:00Z">
              <w:rPr>
                <w:rFonts w:ascii="Arial" w:hAnsi="Arial" w:cs="Arial"/>
                <w:sz w:val="24"/>
                <w:szCs w:val="24"/>
              </w:rPr>
            </w:rPrChange>
          </w:rPr>
          <w:t>: “</w:t>
        </w:r>
      </w:ins>
      <w:del w:id="201" w:author="Ana Paula Costa de Oliveira Padovino" w:date="2022-02-12T13:28:00Z">
        <w:r w:rsidR="00085850" w:rsidRPr="00D30B83" w:rsidDel="00506EEB">
          <w:rPr>
            <w:rFonts w:ascii="Arial" w:hAnsi="Arial" w:cs="Arial"/>
            <w:sz w:val="24"/>
            <w:szCs w:val="24"/>
            <w:highlight w:val="yellow"/>
            <w:rPrChange w:id="202" w:author="Ana Paula Costa de Oliveira Padovino" w:date="2022-02-12T18:31:00Z">
              <w:rPr>
                <w:rFonts w:ascii="Arial" w:hAnsi="Arial" w:cs="Arial"/>
                <w:sz w:val="24"/>
                <w:szCs w:val="24"/>
              </w:rPr>
            </w:rPrChange>
          </w:rPr>
          <w:delText>que é</w:delText>
        </w:r>
        <w:r w:rsidR="000E45C0" w:rsidRPr="00D30B83" w:rsidDel="00506EEB">
          <w:rPr>
            <w:rFonts w:ascii="Arial" w:hAnsi="Arial" w:cs="Arial"/>
            <w:sz w:val="24"/>
            <w:szCs w:val="24"/>
            <w:highlight w:val="yellow"/>
            <w:rPrChange w:id="203" w:author="Ana Paula Costa de Oliveira Padovino" w:date="2022-02-12T18:31:00Z">
              <w:rPr>
                <w:rFonts w:ascii="Arial" w:hAnsi="Arial" w:cs="Arial"/>
                <w:sz w:val="24"/>
                <w:szCs w:val="24"/>
              </w:rPr>
            </w:rPrChange>
          </w:rPr>
          <w:delText xml:space="preserve"> </w:delText>
        </w:r>
      </w:del>
      <w:r w:rsidR="000E45C0" w:rsidRPr="00D30B83">
        <w:rPr>
          <w:rFonts w:ascii="Arial" w:hAnsi="Arial" w:cs="Arial"/>
          <w:sz w:val="24"/>
          <w:szCs w:val="24"/>
          <w:highlight w:val="yellow"/>
          <w:rPrChange w:id="204" w:author="Ana Paula Costa de Oliveira Padovino" w:date="2022-02-12T18:31:00Z">
            <w:rPr>
              <w:rFonts w:ascii="Arial" w:hAnsi="Arial" w:cs="Arial"/>
              <w:sz w:val="24"/>
              <w:szCs w:val="24"/>
            </w:rPr>
          </w:rPrChange>
        </w:rPr>
        <w:t xml:space="preserve">assegurar a educação </w:t>
      </w:r>
      <w:r w:rsidR="0045313D" w:rsidRPr="00D30B83">
        <w:rPr>
          <w:rFonts w:ascii="Arial" w:hAnsi="Arial" w:cs="Arial"/>
          <w:sz w:val="24"/>
          <w:szCs w:val="24"/>
          <w:highlight w:val="yellow"/>
          <w:rPrChange w:id="205" w:author="Ana Paula Costa de Oliveira Padovino" w:date="2022-02-12T18:31:00Z">
            <w:rPr>
              <w:rFonts w:ascii="Arial" w:hAnsi="Arial" w:cs="Arial"/>
              <w:sz w:val="24"/>
              <w:szCs w:val="24"/>
            </w:rPr>
          </w:rPrChange>
        </w:rPr>
        <w:t>inclusiva e equitativa de qualidade, bem como,</w:t>
      </w:r>
      <w:r w:rsidR="000E45C0" w:rsidRPr="00D30B83">
        <w:rPr>
          <w:rFonts w:ascii="Arial" w:hAnsi="Arial" w:cs="Arial"/>
          <w:sz w:val="24"/>
          <w:szCs w:val="24"/>
          <w:highlight w:val="yellow"/>
          <w:rPrChange w:id="206" w:author="Ana Paula Costa de Oliveira Padovino" w:date="2022-02-12T18:31:00Z">
            <w:rPr>
              <w:rFonts w:ascii="Arial" w:hAnsi="Arial" w:cs="Arial"/>
              <w:sz w:val="24"/>
              <w:szCs w:val="24"/>
            </w:rPr>
          </w:rPrChange>
        </w:rPr>
        <w:t xml:space="preserve"> promover oportunidades de aprendizagem ao longo da vida </w:t>
      </w:r>
      <w:r w:rsidR="00E35B5F" w:rsidRPr="00D30B83">
        <w:rPr>
          <w:rFonts w:ascii="Arial" w:hAnsi="Arial" w:cs="Arial"/>
          <w:sz w:val="24"/>
          <w:szCs w:val="24"/>
          <w:highlight w:val="yellow"/>
          <w:rPrChange w:id="207" w:author="Ana Paula Costa de Oliveira Padovino" w:date="2022-02-12T18:31:00Z">
            <w:rPr>
              <w:rFonts w:ascii="Arial" w:hAnsi="Arial" w:cs="Arial"/>
              <w:sz w:val="24"/>
              <w:szCs w:val="24"/>
            </w:rPr>
          </w:rPrChange>
        </w:rPr>
        <w:t>para todos</w:t>
      </w:r>
      <w:ins w:id="208" w:author="Ana Paula Costa de Oliveira Padovino" w:date="2022-02-12T16:44:00Z">
        <w:r w:rsidR="00543BAE" w:rsidRPr="00D30B83">
          <w:rPr>
            <w:rFonts w:ascii="Arial" w:hAnsi="Arial" w:cs="Arial"/>
            <w:sz w:val="24"/>
            <w:szCs w:val="24"/>
            <w:highlight w:val="yellow"/>
            <w:rPrChange w:id="209" w:author="Ana Paula Costa de Oliveira Padovino" w:date="2022-02-12T18:31:00Z">
              <w:rPr>
                <w:rFonts w:ascii="Arial" w:hAnsi="Arial" w:cs="Arial"/>
                <w:sz w:val="24"/>
                <w:szCs w:val="24"/>
              </w:rPr>
            </w:rPrChange>
          </w:rPr>
          <w:t>”</w:t>
        </w:r>
      </w:ins>
      <w:r w:rsidR="00E35B5F" w:rsidRPr="00D30B83">
        <w:rPr>
          <w:rFonts w:ascii="Arial" w:hAnsi="Arial" w:cs="Arial"/>
          <w:sz w:val="24"/>
          <w:szCs w:val="24"/>
          <w:highlight w:val="yellow"/>
          <w:rPrChange w:id="210" w:author="Ana Paula Costa de Oliveira Padovino" w:date="2022-02-12T18:31:00Z">
            <w:rPr>
              <w:rFonts w:ascii="Arial" w:hAnsi="Arial" w:cs="Arial"/>
              <w:sz w:val="24"/>
              <w:szCs w:val="24"/>
            </w:rPr>
          </w:rPrChange>
        </w:rPr>
        <w:t>.</w:t>
      </w:r>
      <w:r w:rsidR="00E35B5F" w:rsidRPr="00EC2277">
        <w:rPr>
          <w:rFonts w:ascii="Arial" w:hAnsi="Arial" w:cs="Arial"/>
          <w:sz w:val="24"/>
          <w:szCs w:val="24"/>
        </w:rPr>
        <w:t xml:space="preserve"> </w:t>
      </w:r>
    </w:p>
    <w:p w14:paraId="57982093" w14:textId="33633A18" w:rsidR="000E45C0" w:rsidRPr="00EC2277" w:rsidRDefault="00F802D9" w:rsidP="00EC2277">
      <w:pPr>
        <w:spacing w:after="0" w:line="360" w:lineRule="auto"/>
        <w:ind w:firstLine="708"/>
        <w:jc w:val="both"/>
        <w:rPr>
          <w:rFonts w:ascii="Arial" w:hAnsi="Arial" w:cs="Arial"/>
          <w:sz w:val="24"/>
          <w:szCs w:val="24"/>
        </w:rPr>
      </w:pPr>
      <w:ins w:id="211" w:author="ELIZEU ALVES" w:date="2022-02-03T14:41:00Z">
        <w:del w:id="212" w:author="Ana Paula Costa de Oliveira Padovino" w:date="2022-02-12T16:45:00Z">
          <w:r w:rsidRPr="008D4D7A" w:rsidDel="00543BAE">
            <w:rPr>
              <w:rFonts w:ascii="Arial" w:hAnsi="Arial" w:cs="Arial"/>
              <w:sz w:val="24"/>
              <w:szCs w:val="24"/>
            </w:rPr>
            <w:delText xml:space="preserve">Temos </w:delText>
          </w:r>
        </w:del>
      </w:ins>
      <w:del w:id="213" w:author="Ana Paula Costa de Oliveira Padovino" w:date="2022-02-12T16:45:00Z">
        <w:r w:rsidR="00E35B5F" w:rsidRPr="008D4D7A" w:rsidDel="00543BAE">
          <w:rPr>
            <w:rFonts w:ascii="Arial" w:hAnsi="Arial" w:cs="Arial"/>
            <w:sz w:val="24"/>
            <w:szCs w:val="24"/>
          </w:rPr>
          <w:delText>A</w:delText>
        </w:r>
      </w:del>
      <w:ins w:id="214" w:author="ELIZEU ALVES" w:date="2022-02-03T14:41:00Z">
        <w:del w:id="215" w:author="Ana Paula Costa de Oliveira Padovino" w:date="2022-02-12T16:45:00Z">
          <w:r w:rsidRPr="008D4D7A" w:rsidDel="00543BAE">
            <w:rPr>
              <w:rFonts w:ascii="Arial" w:hAnsi="Arial" w:cs="Arial"/>
              <w:sz w:val="24"/>
              <w:szCs w:val="24"/>
            </w:rPr>
            <w:delText>a</w:delText>
          </w:r>
        </w:del>
      </w:ins>
      <w:ins w:id="216" w:author="Ana Paula Costa de Oliveira Padovino" w:date="2022-02-12T16:45:00Z">
        <w:r w:rsidR="00543BAE">
          <w:rPr>
            <w:rFonts w:ascii="Arial" w:hAnsi="Arial" w:cs="Arial"/>
            <w:sz w:val="24"/>
            <w:szCs w:val="24"/>
          </w:rPr>
          <w:t>A</w:t>
        </w:r>
      </w:ins>
      <w:r w:rsidR="00E35B5F" w:rsidRPr="008D4D7A">
        <w:rPr>
          <w:rFonts w:ascii="Arial" w:hAnsi="Arial" w:cs="Arial"/>
          <w:sz w:val="24"/>
          <w:szCs w:val="24"/>
        </w:rPr>
        <w:t xml:space="preserve"> meta </w:t>
      </w:r>
      <w:r w:rsidR="00CE7F80" w:rsidRPr="008D4D7A">
        <w:rPr>
          <w:rFonts w:ascii="Arial" w:hAnsi="Arial" w:cs="Arial"/>
          <w:sz w:val="24"/>
          <w:szCs w:val="24"/>
        </w:rPr>
        <w:t>4.7</w:t>
      </w:r>
      <w:del w:id="217" w:author="Ana Paula Costa de Oliveira Padovino" w:date="2022-02-12T16:45:00Z">
        <w:r w:rsidR="00CE7F80" w:rsidRPr="008D4D7A" w:rsidDel="00543BAE">
          <w:rPr>
            <w:rFonts w:ascii="Arial" w:hAnsi="Arial" w:cs="Arial"/>
            <w:sz w:val="24"/>
            <w:szCs w:val="24"/>
          </w:rPr>
          <w:delText xml:space="preserve"> </w:delText>
        </w:r>
        <w:r w:rsidR="00C10DCA" w:rsidRPr="008D4D7A" w:rsidDel="00543BAE">
          <w:rPr>
            <w:rFonts w:ascii="Arial" w:hAnsi="Arial" w:cs="Arial"/>
            <w:sz w:val="24"/>
            <w:szCs w:val="24"/>
          </w:rPr>
          <w:delText>que</w:delText>
        </w:r>
      </w:del>
      <w:r w:rsidR="00C10DCA" w:rsidRPr="008D4D7A">
        <w:rPr>
          <w:rFonts w:ascii="Arial" w:hAnsi="Arial" w:cs="Arial"/>
          <w:sz w:val="24"/>
          <w:szCs w:val="24"/>
        </w:rPr>
        <w:t xml:space="preserve"> </w:t>
      </w:r>
      <w:r w:rsidR="00CE7F80" w:rsidRPr="008D4D7A">
        <w:rPr>
          <w:rFonts w:ascii="Arial" w:hAnsi="Arial" w:cs="Arial"/>
          <w:sz w:val="24"/>
          <w:szCs w:val="24"/>
        </w:rPr>
        <w:t>visa</w:t>
      </w:r>
      <w:r w:rsidR="00085850" w:rsidRPr="008D4D7A">
        <w:rPr>
          <w:rFonts w:ascii="Arial" w:hAnsi="Arial" w:cs="Arial"/>
          <w:sz w:val="24"/>
          <w:szCs w:val="24"/>
        </w:rPr>
        <w:t xml:space="preserve"> </w:t>
      </w:r>
      <w:r w:rsidR="000E45C0" w:rsidRPr="008D4D7A">
        <w:rPr>
          <w:rFonts w:ascii="Arial" w:hAnsi="Arial" w:cs="Arial"/>
          <w:sz w:val="24"/>
          <w:szCs w:val="24"/>
        </w:rPr>
        <w:t xml:space="preserve">garantir que todos os </w:t>
      </w:r>
      <w:del w:id="218" w:author="Ana Paula Costa de Oliveira Padovino" w:date="2022-02-12T16:45:00Z">
        <w:r w:rsidR="000E45C0" w:rsidRPr="008D4D7A" w:rsidDel="00543BAE">
          <w:rPr>
            <w:rFonts w:ascii="Arial" w:hAnsi="Arial" w:cs="Arial"/>
            <w:sz w:val="24"/>
            <w:szCs w:val="24"/>
          </w:rPr>
          <w:delText xml:space="preserve">alunos </w:delText>
        </w:r>
      </w:del>
      <w:ins w:id="219" w:author="Ana Paula Costa de Oliveira Padovino" w:date="2022-02-12T16:45:00Z">
        <w:r w:rsidR="00543BAE">
          <w:rPr>
            <w:rFonts w:ascii="Arial" w:hAnsi="Arial" w:cs="Arial"/>
            <w:sz w:val="24"/>
            <w:szCs w:val="24"/>
          </w:rPr>
          <w:t>estudantes</w:t>
        </w:r>
        <w:r w:rsidR="00543BAE" w:rsidRPr="008D4D7A">
          <w:rPr>
            <w:rFonts w:ascii="Arial" w:hAnsi="Arial" w:cs="Arial"/>
            <w:sz w:val="24"/>
            <w:szCs w:val="24"/>
          </w:rPr>
          <w:t xml:space="preserve"> </w:t>
        </w:r>
      </w:ins>
      <w:r w:rsidR="000E45C0" w:rsidRPr="008D4D7A">
        <w:rPr>
          <w:rFonts w:ascii="Arial" w:hAnsi="Arial" w:cs="Arial"/>
          <w:sz w:val="24"/>
          <w:szCs w:val="24"/>
        </w:rPr>
        <w:t>adquiram conhecimentos e habilidades necessári</w:t>
      </w:r>
      <w:ins w:id="220" w:author="Ana Paula Costa de Oliveira Padovino" w:date="2022-02-12T18:31:00Z">
        <w:r w:rsidR="00D30B83">
          <w:rPr>
            <w:rFonts w:ascii="Arial" w:hAnsi="Arial" w:cs="Arial"/>
            <w:sz w:val="24"/>
            <w:szCs w:val="24"/>
          </w:rPr>
          <w:t>o</w:t>
        </w:r>
      </w:ins>
      <w:del w:id="221" w:author="Ana Paula Costa de Oliveira Padovino" w:date="2022-02-12T18:31:00Z">
        <w:r w:rsidR="000E45C0" w:rsidRPr="008D4D7A" w:rsidDel="00D30B83">
          <w:rPr>
            <w:rFonts w:ascii="Arial" w:hAnsi="Arial" w:cs="Arial"/>
            <w:sz w:val="24"/>
            <w:szCs w:val="24"/>
          </w:rPr>
          <w:delText>a</w:delText>
        </w:r>
      </w:del>
      <w:r w:rsidR="000E45C0" w:rsidRPr="008D4D7A">
        <w:rPr>
          <w:rFonts w:ascii="Arial" w:hAnsi="Arial" w:cs="Arial"/>
          <w:sz w:val="24"/>
          <w:szCs w:val="24"/>
        </w:rPr>
        <w:t>s para promove</w:t>
      </w:r>
      <w:r w:rsidR="0082782B" w:rsidRPr="008D4D7A">
        <w:rPr>
          <w:rFonts w:ascii="Arial" w:hAnsi="Arial" w:cs="Arial"/>
          <w:sz w:val="24"/>
          <w:szCs w:val="24"/>
        </w:rPr>
        <w:t>r o desenvolvimento sustentável</w:t>
      </w:r>
      <w:r w:rsidR="000E45C0" w:rsidRPr="008D4D7A">
        <w:rPr>
          <w:rFonts w:ascii="Arial" w:hAnsi="Arial" w:cs="Arial"/>
          <w:sz w:val="24"/>
          <w:szCs w:val="24"/>
        </w:rPr>
        <w:t xml:space="preserve">, </w:t>
      </w:r>
      <w:ins w:id="222" w:author="Ana Paula Costa de Oliveira Padovino" w:date="2022-02-12T13:29:00Z">
        <w:r w:rsidR="00506EEB">
          <w:rPr>
            <w:rFonts w:ascii="Arial" w:hAnsi="Arial" w:cs="Arial"/>
            <w:sz w:val="24"/>
            <w:szCs w:val="24"/>
          </w:rPr>
          <w:t>d</w:t>
        </w:r>
      </w:ins>
      <w:r w:rsidR="000E45C0" w:rsidRPr="008D4D7A">
        <w:rPr>
          <w:rFonts w:ascii="Arial" w:hAnsi="Arial" w:cs="Arial"/>
          <w:sz w:val="24"/>
          <w:szCs w:val="24"/>
        </w:rPr>
        <w:t xml:space="preserve">entre outros, por meio da educação para o desenvolvimento sustentável e </w:t>
      </w:r>
      <w:ins w:id="223" w:author="Ana Paula Costa de Oliveira Padovino" w:date="2022-02-12T13:29:00Z">
        <w:r w:rsidR="00506EEB">
          <w:rPr>
            <w:rFonts w:ascii="Arial" w:hAnsi="Arial" w:cs="Arial"/>
            <w:sz w:val="24"/>
            <w:szCs w:val="24"/>
          </w:rPr>
          <w:t xml:space="preserve">de </w:t>
        </w:r>
      </w:ins>
      <w:r w:rsidR="000E45C0" w:rsidRPr="008D4D7A">
        <w:rPr>
          <w:rFonts w:ascii="Arial" w:hAnsi="Arial" w:cs="Arial"/>
          <w:sz w:val="24"/>
          <w:szCs w:val="24"/>
        </w:rPr>
        <w:t>estilos de vida sustentáveis, direitos humanos, igualdade de gênero, promoção de uma cultura de paz e não violência, cidadania global e valorização da diversidade cultural e da contribuição da cultura para o desenvolvimento sustentável</w:t>
      </w:r>
      <w:del w:id="224" w:author="Ana Paula Costa de Oliveira Padovino" w:date="2022-02-12T13:30:00Z">
        <w:r w:rsidR="00E35B5F" w:rsidRPr="008D4D7A" w:rsidDel="00506EEB">
          <w:rPr>
            <w:rFonts w:ascii="Arial" w:hAnsi="Arial" w:cs="Arial"/>
            <w:sz w:val="24"/>
            <w:szCs w:val="24"/>
          </w:rPr>
          <w:delText>,</w:delText>
        </w:r>
      </w:del>
      <w:r w:rsidR="00E35B5F" w:rsidRPr="008D4D7A">
        <w:rPr>
          <w:rFonts w:ascii="Arial" w:hAnsi="Arial" w:cs="Arial"/>
          <w:sz w:val="24"/>
          <w:szCs w:val="24"/>
        </w:rPr>
        <w:t xml:space="preserve"> até 2030</w:t>
      </w:r>
      <w:r w:rsidR="000E45C0" w:rsidRPr="008D4D7A">
        <w:rPr>
          <w:rFonts w:ascii="Arial" w:hAnsi="Arial" w:cs="Arial"/>
          <w:sz w:val="24"/>
          <w:szCs w:val="24"/>
        </w:rPr>
        <w:t xml:space="preserve">. </w:t>
      </w:r>
      <w:del w:id="225" w:author="Ana Paula Costa de Oliveira Padovino" w:date="2022-02-12T13:32:00Z">
        <w:r w:rsidR="009D040F" w:rsidRPr="008D4D7A" w:rsidDel="00373BFF">
          <w:rPr>
            <w:rFonts w:ascii="Arial" w:hAnsi="Arial" w:cs="Arial"/>
            <w:sz w:val="24"/>
            <w:szCs w:val="24"/>
          </w:rPr>
          <w:delText>Pudemos r</w:delText>
        </w:r>
      </w:del>
      <w:del w:id="226" w:author="Ana Paula Costa de Oliveira Padovino" w:date="2022-02-12T18:31:00Z">
        <w:r w:rsidR="009D040F" w:rsidRPr="008D4D7A" w:rsidDel="00D30B83">
          <w:rPr>
            <w:rFonts w:ascii="Arial" w:hAnsi="Arial" w:cs="Arial"/>
            <w:sz w:val="24"/>
            <w:szCs w:val="24"/>
          </w:rPr>
          <w:delText>elaciona</w:delText>
        </w:r>
      </w:del>
      <w:del w:id="227" w:author="Ana Paula Costa de Oliveira Padovino" w:date="2022-02-12T13:32:00Z">
        <w:r w:rsidR="009D040F" w:rsidRPr="008D4D7A" w:rsidDel="00373BFF">
          <w:rPr>
            <w:rFonts w:ascii="Arial" w:hAnsi="Arial" w:cs="Arial"/>
            <w:sz w:val="24"/>
            <w:szCs w:val="24"/>
          </w:rPr>
          <w:delText>r</w:delText>
        </w:r>
      </w:del>
      <w:del w:id="228" w:author="Ana Paula Costa de Oliveira Padovino" w:date="2022-02-12T18:31:00Z">
        <w:r w:rsidR="009D040F" w:rsidRPr="008D4D7A" w:rsidDel="00D30B83">
          <w:rPr>
            <w:rFonts w:ascii="Arial" w:hAnsi="Arial" w:cs="Arial"/>
            <w:sz w:val="24"/>
            <w:szCs w:val="24"/>
          </w:rPr>
          <w:delText xml:space="preserve"> </w:delText>
        </w:r>
      </w:del>
      <w:ins w:id="229" w:author="Ana Paula Costa de Oliveira Padovino" w:date="2022-02-12T18:31:00Z">
        <w:r w:rsidR="00D30B83">
          <w:rPr>
            <w:rFonts w:ascii="Arial" w:hAnsi="Arial" w:cs="Arial"/>
            <w:sz w:val="24"/>
            <w:szCs w:val="24"/>
          </w:rPr>
          <w:t>E</w:t>
        </w:r>
      </w:ins>
      <w:del w:id="230" w:author="Ana Paula Costa de Oliveira Padovino" w:date="2022-02-12T18:31:00Z">
        <w:r w:rsidR="009D040F" w:rsidRPr="008D4D7A" w:rsidDel="00D30B83">
          <w:rPr>
            <w:rFonts w:ascii="Arial" w:hAnsi="Arial" w:cs="Arial"/>
            <w:sz w:val="24"/>
            <w:szCs w:val="24"/>
          </w:rPr>
          <w:delText>e</w:delText>
        </w:r>
      </w:del>
      <w:r w:rsidR="009D040F" w:rsidRPr="008D4D7A">
        <w:rPr>
          <w:rFonts w:ascii="Arial" w:hAnsi="Arial" w:cs="Arial"/>
          <w:sz w:val="24"/>
          <w:szCs w:val="24"/>
        </w:rPr>
        <w:t xml:space="preserve">ssas demandas </w:t>
      </w:r>
      <w:ins w:id="231" w:author="Ana Paula Costa de Oliveira Padovino" w:date="2022-02-12T18:31:00Z">
        <w:r w:rsidR="00D30B83">
          <w:rPr>
            <w:rFonts w:ascii="Arial" w:hAnsi="Arial" w:cs="Arial"/>
            <w:sz w:val="24"/>
            <w:szCs w:val="24"/>
          </w:rPr>
          <w:t xml:space="preserve">relacionam-se </w:t>
        </w:r>
      </w:ins>
      <w:del w:id="232" w:author="Ana Paula Costa de Oliveira Padovino" w:date="2022-02-12T13:32:00Z">
        <w:r w:rsidR="009D040F" w:rsidRPr="008D4D7A" w:rsidDel="00373BFF">
          <w:rPr>
            <w:rFonts w:ascii="Arial" w:hAnsi="Arial" w:cs="Arial"/>
            <w:sz w:val="24"/>
            <w:szCs w:val="24"/>
          </w:rPr>
          <w:delText xml:space="preserve">com </w:delText>
        </w:r>
      </w:del>
      <w:ins w:id="233" w:author="Ana Paula Costa de Oliveira Padovino" w:date="2022-02-12T13:32:00Z">
        <w:r w:rsidR="00373BFF">
          <w:rPr>
            <w:rFonts w:ascii="Arial" w:hAnsi="Arial" w:cs="Arial"/>
            <w:sz w:val="24"/>
            <w:szCs w:val="24"/>
          </w:rPr>
          <w:t>a</w:t>
        </w:r>
      </w:ins>
      <w:r w:rsidR="009D040F" w:rsidRPr="008D4D7A">
        <w:rPr>
          <w:rFonts w:ascii="Arial" w:hAnsi="Arial" w:cs="Arial"/>
          <w:sz w:val="24"/>
          <w:szCs w:val="24"/>
        </w:rPr>
        <w:t xml:space="preserve">o artigo </w:t>
      </w:r>
      <w:ins w:id="234" w:author="ELIZEU ALVES" w:date="2022-02-03T14:48:00Z">
        <w:r w:rsidRPr="008D4D7A">
          <w:rPr>
            <w:rFonts w:ascii="Arial" w:hAnsi="Arial" w:cs="Arial"/>
            <w:sz w:val="24"/>
            <w:szCs w:val="24"/>
          </w:rPr>
          <w:t>3</w:t>
        </w:r>
      </w:ins>
      <w:del w:id="235" w:author="ELIZEU ALVES" w:date="2022-02-03T14:48:00Z">
        <w:r w:rsidR="009D040F" w:rsidRPr="008D4D7A" w:rsidDel="00F802D9">
          <w:rPr>
            <w:rFonts w:ascii="Arial" w:hAnsi="Arial" w:cs="Arial"/>
            <w:sz w:val="24"/>
            <w:szCs w:val="24"/>
          </w:rPr>
          <w:delText>4</w:delText>
        </w:r>
      </w:del>
      <w:r w:rsidR="009D040F" w:rsidRPr="008D4D7A">
        <w:rPr>
          <w:rFonts w:ascii="Arial" w:hAnsi="Arial" w:cs="Arial"/>
          <w:sz w:val="24"/>
          <w:szCs w:val="24"/>
        </w:rPr>
        <w:t xml:space="preserve">º das DCNs </w:t>
      </w:r>
      <w:ins w:id="236" w:author="ELIZEU ALVES" w:date="2022-02-03T14:42:00Z">
        <w:r w:rsidRPr="008D4D7A">
          <w:rPr>
            <w:rFonts w:ascii="Arial" w:hAnsi="Arial" w:cs="Arial"/>
            <w:sz w:val="24"/>
            <w:szCs w:val="24"/>
          </w:rPr>
          <w:t>(Resolução nº 5</w:t>
        </w:r>
      </w:ins>
      <w:ins w:id="237" w:author="Ana Paula Costa de Oliveira Padovino" w:date="2022-02-12T18:32:00Z">
        <w:r w:rsidR="00D30B83">
          <w:rPr>
            <w:rFonts w:ascii="Arial" w:hAnsi="Arial" w:cs="Arial"/>
            <w:sz w:val="24"/>
            <w:szCs w:val="24"/>
          </w:rPr>
          <w:t>,</w:t>
        </w:r>
      </w:ins>
      <w:ins w:id="238" w:author="ELIZEU ALVES" w:date="2022-02-03T14:42:00Z">
        <w:r w:rsidRPr="008D4D7A">
          <w:rPr>
            <w:rFonts w:ascii="Arial" w:hAnsi="Arial" w:cs="Arial"/>
            <w:sz w:val="24"/>
            <w:szCs w:val="24"/>
          </w:rPr>
          <w:t xml:space="preserve"> de 14/10/2021), </w:t>
        </w:r>
      </w:ins>
      <w:r w:rsidR="009D040F" w:rsidRPr="008D4D7A">
        <w:rPr>
          <w:rFonts w:ascii="Arial" w:hAnsi="Arial" w:cs="Arial"/>
          <w:sz w:val="24"/>
          <w:szCs w:val="24"/>
        </w:rPr>
        <w:t xml:space="preserve">que preconiza a formação do </w:t>
      </w:r>
      <w:del w:id="239" w:author="Ana Paula Costa de Oliveira Padovino" w:date="2022-02-12T18:32:00Z">
        <w:r w:rsidR="009D040F" w:rsidRPr="008D4D7A" w:rsidDel="00D30B83">
          <w:rPr>
            <w:rFonts w:ascii="Arial" w:hAnsi="Arial" w:cs="Arial"/>
            <w:sz w:val="24"/>
            <w:szCs w:val="24"/>
          </w:rPr>
          <w:delText>egresso</w:delText>
        </w:r>
      </w:del>
      <w:ins w:id="240" w:author="Ana Paula Costa de Oliveira Padovino" w:date="2022-02-12T18:32:00Z">
        <w:r w:rsidR="00D30B83">
          <w:rPr>
            <w:rFonts w:ascii="Arial" w:hAnsi="Arial" w:cs="Arial"/>
            <w:sz w:val="24"/>
            <w:szCs w:val="24"/>
          </w:rPr>
          <w:t xml:space="preserve">administrador </w:t>
        </w:r>
      </w:ins>
      <w:ins w:id="241" w:author="Ana Paula Costa de Oliveira Padovino" w:date="2022-02-12T13:31:00Z">
        <w:r w:rsidR="00506EEB">
          <w:rPr>
            <w:rFonts w:ascii="Arial" w:hAnsi="Arial" w:cs="Arial"/>
            <w:sz w:val="24"/>
            <w:szCs w:val="24"/>
          </w:rPr>
          <w:t xml:space="preserve">– </w:t>
        </w:r>
      </w:ins>
      <w:ins w:id="242" w:author="Ana Paula Costa de Oliveira Padovino" w:date="2022-02-12T18:32:00Z">
        <w:r w:rsidR="00D30B83">
          <w:rPr>
            <w:rFonts w:ascii="Arial" w:hAnsi="Arial" w:cs="Arial"/>
            <w:sz w:val="24"/>
            <w:szCs w:val="24"/>
          </w:rPr>
          <w:t>a ser</w:t>
        </w:r>
      </w:ins>
      <w:ins w:id="243" w:author="Ana Paula Costa de Oliveira Padovino" w:date="2022-02-12T13:31:00Z">
        <w:r w:rsidR="00506EEB">
          <w:rPr>
            <w:rFonts w:ascii="Arial" w:hAnsi="Arial" w:cs="Arial"/>
            <w:sz w:val="24"/>
            <w:szCs w:val="24"/>
          </w:rPr>
          <w:t xml:space="preserve"> aprofundada </w:t>
        </w:r>
      </w:ins>
      <w:ins w:id="244" w:author="Ana Paula Costa de Oliveira Padovino" w:date="2022-02-12T18:33:00Z">
        <w:r w:rsidR="00D30B83">
          <w:rPr>
            <w:rFonts w:ascii="Arial" w:hAnsi="Arial" w:cs="Arial"/>
            <w:sz w:val="24"/>
            <w:szCs w:val="24"/>
          </w:rPr>
          <w:t>neste trabalho</w:t>
        </w:r>
      </w:ins>
      <w:ins w:id="245" w:author="ELIZEU ALVES" w:date="2022-02-03T14:42:00Z">
        <w:del w:id="246" w:author="Ana Paula Costa de Oliveira Padovino" w:date="2022-02-12T13:31:00Z">
          <w:r w:rsidRPr="008D4D7A" w:rsidDel="00506EEB">
            <w:rPr>
              <w:rFonts w:ascii="Arial" w:hAnsi="Arial" w:cs="Arial"/>
              <w:sz w:val="24"/>
              <w:szCs w:val="24"/>
            </w:rPr>
            <w:delText xml:space="preserve"> </w:delText>
          </w:r>
        </w:del>
      </w:ins>
      <w:del w:id="247" w:author="Ana Paula Costa de Oliveira Padovino" w:date="2022-02-12T13:31:00Z">
        <w:r w:rsidR="00C10DCA" w:rsidRPr="008D4D7A" w:rsidDel="00506EEB">
          <w:rPr>
            <w:rFonts w:ascii="Arial" w:hAnsi="Arial" w:cs="Arial"/>
            <w:sz w:val="24"/>
            <w:szCs w:val="24"/>
          </w:rPr>
          <w:delText>o qu</w:delText>
        </w:r>
      </w:del>
      <w:del w:id="248" w:author="Ana Paula Costa de Oliveira Padovino" w:date="2022-02-12T13:30:00Z">
        <w:r w:rsidR="00C10DCA" w:rsidRPr="008D4D7A" w:rsidDel="00506EEB">
          <w:rPr>
            <w:rFonts w:ascii="Arial" w:hAnsi="Arial" w:cs="Arial"/>
            <w:sz w:val="24"/>
            <w:szCs w:val="24"/>
          </w:rPr>
          <w:delText>al</w:delText>
        </w:r>
      </w:del>
      <w:ins w:id="249" w:author="ELIZEU ALVES" w:date="2022-02-03T14:42:00Z">
        <w:del w:id="250" w:author="Ana Paula Costa de Oliveira Padovino" w:date="2022-02-12T13:30:00Z">
          <w:r w:rsidRPr="008D4D7A" w:rsidDel="00506EEB">
            <w:rPr>
              <w:rFonts w:ascii="Arial" w:hAnsi="Arial" w:cs="Arial"/>
              <w:sz w:val="24"/>
              <w:szCs w:val="24"/>
            </w:rPr>
            <w:delText xml:space="preserve"> </w:delText>
          </w:r>
        </w:del>
        <w:del w:id="251" w:author="Ana Paula Costa de Oliveira Padovino" w:date="2022-02-12T13:31:00Z">
          <w:r w:rsidRPr="008D4D7A" w:rsidDel="00506EEB">
            <w:rPr>
              <w:rFonts w:ascii="Arial" w:hAnsi="Arial" w:cs="Arial"/>
              <w:sz w:val="24"/>
              <w:szCs w:val="24"/>
            </w:rPr>
            <w:delText xml:space="preserve">aprofundaremos </w:delText>
          </w:r>
        </w:del>
        <w:del w:id="252" w:author="Ana Paula Costa de Oliveira Padovino" w:date="2022-02-12T18:32:00Z">
          <w:r w:rsidRPr="008D4D7A" w:rsidDel="00D30B83">
            <w:rPr>
              <w:rFonts w:ascii="Arial" w:hAnsi="Arial" w:cs="Arial"/>
              <w:sz w:val="24"/>
              <w:szCs w:val="24"/>
            </w:rPr>
            <w:delText>mais adiante</w:delText>
          </w:r>
        </w:del>
      </w:ins>
      <w:del w:id="253" w:author="Ana Paula Costa de Oliveira Padovino" w:date="2022-02-12T18:32:00Z">
        <w:r w:rsidR="00FF4113" w:rsidRPr="008D4D7A" w:rsidDel="00D30B83">
          <w:rPr>
            <w:rFonts w:ascii="Arial" w:hAnsi="Arial" w:cs="Arial"/>
            <w:sz w:val="24"/>
            <w:szCs w:val="24"/>
          </w:rPr>
          <w:delText>.</w:delText>
        </w:r>
      </w:del>
      <w:ins w:id="254" w:author="Ana Paula Costa de Oliveira Padovino" w:date="2022-02-12T18:32:00Z">
        <w:r w:rsidR="00D30B83">
          <w:rPr>
            <w:rFonts w:ascii="Arial" w:hAnsi="Arial" w:cs="Arial"/>
            <w:sz w:val="24"/>
            <w:szCs w:val="24"/>
          </w:rPr>
          <w:t>.</w:t>
        </w:r>
      </w:ins>
    </w:p>
    <w:p w14:paraId="02269720" w14:textId="57BC9757" w:rsidR="00A52F8E" w:rsidRDefault="00266683" w:rsidP="00A52F8E">
      <w:pPr>
        <w:spacing w:after="0" w:line="360" w:lineRule="auto"/>
        <w:ind w:firstLine="708"/>
        <w:jc w:val="both"/>
        <w:rPr>
          <w:ins w:id="255" w:author="ALINE PURCOTE" w:date="2022-02-03T23:05:00Z"/>
          <w:rFonts w:ascii="Arial" w:hAnsi="Arial" w:cs="Arial"/>
        </w:rPr>
      </w:pPr>
      <w:r w:rsidRPr="008D4D7A">
        <w:rPr>
          <w:rFonts w:ascii="Arial" w:hAnsi="Arial" w:cs="Arial"/>
          <w:sz w:val="24"/>
          <w:szCs w:val="24"/>
        </w:rPr>
        <w:t>Ao longo de 2019</w:t>
      </w:r>
      <w:ins w:id="256" w:author="Ana Paula Costa de Oliveira Padovino" w:date="2022-02-12T13:32:00Z">
        <w:r w:rsidR="00373BFF">
          <w:rPr>
            <w:rFonts w:ascii="Arial" w:hAnsi="Arial" w:cs="Arial"/>
            <w:sz w:val="24"/>
            <w:szCs w:val="24"/>
          </w:rPr>
          <w:t>,</w:t>
        </w:r>
      </w:ins>
      <w:r w:rsidRPr="008D4D7A">
        <w:rPr>
          <w:rFonts w:ascii="Arial" w:hAnsi="Arial" w:cs="Arial"/>
          <w:sz w:val="24"/>
          <w:szCs w:val="24"/>
        </w:rPr>
        <w:t xml:space="preserve"> </w:t>
      </w:r>
      <w:del w:id="257" w:author="Ana Paula Costa de Oliveira Padovino" w:date="2022-02-12T18:33:00Z">
        <w:r w:rsidRPr="008D4D7A" w:rsidDel="00D30B83">
          <w:rPr>
            <w:rFonts w:ascii="Arial" w:hAnsi="Arial" w:cs="Arial"/>
            <w:sz w:val="24"/>
            <w:szCs w:val="24"/>
          </w:rPr>
          <w:delText>foram desenvolvidos</w:delText>
        </w:r>
      </w:del>
      <w:ins w:id="258" w:author="ELIZEU ALVES" w:date="2022-02-03T14:43:00Z">
        <w:del w:id="259" w:author="Ana Paula Costa de Oliveira Padovino" w:date="2022-02-12T18:33:00Z">
          <w:r w:rsidR="00F802D9" w:rsidRPr="008D4D7A" w:rsidDel="00D30B83">
            <w:rPr>
              <w:rFonts w:ascii="Arial" w:hAnsi="Arial" w:cs="Arial"/>
              <w:sz w:val="24"/>
              <w:szCs w:val="24"/>
            </w:rPr>
            <w:delText xml:space="preserve"> pela</w:delText>
          </w:r>
        </w:del>
      </w:ins>
      <w:ins w:id="260" w:author="Ana Paula Costa de Oliveira Padovino" w:date="2022-02-12T18:33:00Z">
        <w:r w:rsidR="00D30B83">
          <w:rPr>
            <w:rFonts w:ascii="Arial" w:hAnsi="Arial" w:cs="Arial"/>
            <w:sz w:val="24"/>
            <w:szCs w:val="24"/>
          </w:rPr>
          <w:t>a</w:t>
        </w:r>
      </w:ins>
      <w:ins w:id="261" w:author="ELIZEU ALVES" w:date="2022-02-03T14:43:00Z">
        <w:r w:rsidR="00F802D9" w:rsidRPr="008D4D7A">
          <w:rPr>
            <w:rFonts w:ascii="Arial" w:hAnsi="Arial" w:cs="Arial"/>
            <w:sz w:val="24"/>
            <w:szCs w:val="24"/>
          </w:rPr>
          <w:t xml:space="preserve"> IES do estudo</w:t>
        </w:r>
      </w:ins>
      <w:ins w:id="262" w:author="Ana Paula Costa de Oliveira Padovino" w:date="2022-02-12T18:33:00Z">
        <w:r w:rsidR="00D30B83">
          <w:rPr>
            <w:rFonts w:ascii="Arial" w:hAnsi="Arial" w:cs="Arial"/>
            <w:sz w:val="24"/>
            <w:szCs w:val="24"/>
          </w:rPr>
          <w:t xml:space="preserve"> desenvolveu</w:t>
        </w:r>
      </w:ins>
      <w:ins w:id="263" w:author="ELIZEU ALVES" w:date="2022-02-03T14:43:00Z">
        <w:del w:id="264" w:author="Ana Paula Costa de Oliveira Padovino" w:date="2022-02-12T18:33:00Z">
          <w:r w:rsidR="00F802D9" w:rsidRPr="008D4D7A" w:rsidDel="00D30B83">
            <w:rPr>
              <w:rFonts w:ascii="Arial" w:hAnsi="Arial" w:cs="Arial"/>
              <w:sz w:val="24"/>
              <w:szCs w:val="24"/>
            </w:rPr>
            <w:delText>,</w:delText>
          </w:r>
        </w:del>
      </w:ins>
      <w:r w:rsidRPr="008D4D7A">
        <w:rPr>
          <w:rFonts w:ascii="Arial" w:hAnsi="Arial" w:cs="Arial"/>
          <w:sz w:val="24"/>
          <w:szCs w:val="24"/>
        </w:rPr>
        <w:t xml:space="preserve"> </w:t>
      </w:r>
      <w:r w:rsidR="0038798F" w:rsidRPr="008D4D7A">
        <w:rPr>
          <w:rFonts w:ascii="Arial" w:hAnsi="Arial" w:cs="Arial"/>
          <w:sz w:val="24"/>
          <w:szCs w:val="24"/>
        </w:rPr>
        <w:t>1</w:t>
      </w:r>
      <w:ins w:id="265" w:author="ALINE PURCOTE" w:date="2022-02-03T22:52:00Z">
        <w:r w:rsidR="008500F7" w:rsidRPr="008D4D7A">
          <w:rPr>
            <w:rFonts w:ascii="Arial" w:hAnsi="Arial" w:cs="Arial"/>
            <w:sz w:val="24"/>
            <w:szCs w:val="24"/>
          </w:rPr>
          <w:t>6</w:t>
        </w:r>
      </w:ins>
      <w:del w:id="266" w:author="ALINE PURCOTE" w:date="2022-02-03T22:52:00Z">
        <w:r w:rsidR="00B76814" w:rsidRPr="008D4D7A" w:rsidDel="008500F7">
          <w:rPr>
            <w:rFonts w:ascii="Arial" w:hAnsi="Arial" w:cs="Arial"/>
            <w:sz w:val="24"/>
            <w:szCs w:val="24"/>
          </w:rPr>
          <w:delText>7</w:delText>
        </w:r>
      </w:del>
      <w:r w:rsidR="0038798F" w:rsidRPr="008D4D7A">
        <w:rPr>
          <w:rFonts w:ascii="Arial" w:hAnsi="Arial" w:cs="Arial"/>
          <w:sz w:val="24"/>
          <w:szCs w:val="24"/>
        </w:rPr>
        <w:t xml:space="preserve"> projetos que atenderam</w:t>
      </w:r>
      <w:r w:rsidR="000D5F8D" w:rsidRPr="008D4D7A">
        <w:rPr>
          <w:rFonts w:ascii="Arial" w:hAnsi="Arial" w:cs="Arial"/>
          <w:sz w:val="24"/>
          <w:szCs w:val="24"/>
        </w:rPr>
        <w:t xml:space="preserve"> </w:t>
      </w:r>
      <w:ins w:id="267" w:author="Ana Paula Costa de Oliveira Padovino" w:date="2022-02-12T18:33:00Z">
        <w:r w:rsidR="00D30B83">
          <w:rPr>
            <w:rFonts w:ascii="Arial" w:hAnsi="Arial" w:cs="Arial"/>
            <w:sz w:val="24"/>
            <w:szCs w:val="24"/>
          </w:rPr>
          <w:t xml:space="preserve">a </w:t>
        </w:r>
      </w:ins>
      <w:ins w:id="268" w:author="ALINE PURCOTE" w:date="2022-02-03T23:09:00Z">
        <w:r w:rsidR="00A52F8E" w:rsidRPr="008D4D7A">
          <w:rPr>
            <w:rFonts w:ascii="Arial" w:hAnsi="Arial" w:cs="Arial"/>
            <w:sz w:val="24"/>
            <w:szCs w:val="24"/>
          </w:rPr>
          <w:t xml:space="preserve">12 </w:t>
        </w:r>
        <w:r w:rsidR="00A52F8E" w:rsidRPr="008D4D7A">
          <w:rPr>
            <w:rFonts w:ascii="Arial" w:hAnsi="Arial" w:cs="Arial"/>
            <w:i/>
            <w:sz w:val="24"/>
            <w:szCs w:val="24"/>
          </w:rPr>
          <w:t>ODS</w:t>
        </w:r>
        <w:del w:id="269" w:author="Ana Paula Costa de Oliveira Padovino" w:date="2022-02-12T16:46:00Z">
          <w:r w:rsidR="00A52F8E" w:rsidRPr="008D4D7A" w:rsidDel="00543BAE">
            <w:rPr>
              <w:rFonts w:ascii="Arial" w:hAnsi="Arial" w:cs="Arial"/>
              <w:sz w:val="24"/>
              <w:szCs w:val="24"/>
            </w:rPr>
            <w:delText xml:space="preserve"> </w:delText>
          </w:r>
        </w:del>
      </w:ins>
      <w:del w:id="270" w:author="ALINE PURCOTE" w:date="2022-02-03T23:09:00Z">
        <w:r w:rsidR="000D5F8D" w:rsidRPr="008D4D7A" w:rsidDel="00A52F8E">
          <w:rPr>
            <w:rFonts w:ascii="Arial" w:hAnsi="Arial" w:cs="Arial"/>
            <w:sz w:val="24"/>
            <w:szCs w:val="24"/>
          </w:rPr>
          <w:delText xml:space="preserve">diferentes </w:delText>
        </w:r>
        <w:r w:rsidR="0038798F" w:rsidRPr="008D4D7A" w:rsidDel="00A52F8E">
          <w:rPr>
            <w:rFonts w:ascii="Arial" w:hAnsi="Arial" w:cs="Arial"/>
            <w:sz w:val="24"/>
            <w:szCs w:val="24"/>
          </w:rPr>
          <w:delText>ODS</w:delText>
        </w:r>
      </w:del>
      <w:ins w:id="271" w:author="Ana Paula Costa de Oliveira Padovino" w:date="2022-02-12T13:33:00Z">
        <w:r w:rsidR="00373BFF">
          <w:rPr>
            <w:rFonts w:ascii="Arial" w:hAnsi="Arial" w:cs="Arial"/>
            <w:sz w:val="24"/>
            <w:szCs w:val="24"/>
          </w:rPr>
          <w:t xml:space="preserve">. Eles foram </w:t>
        </w:r>
      </w:ins>
      <w:del w:id="272" w:author="Ana Paula Costa de Oliveira Padovino" w:date="2022-02-12T13:33:00Z">
        <w:r w:rsidR="0038798F" w:rsidRPr="008D4D7A" w:rsidDel="00373BFF">
          <w:rPr>
            <w:rFonts w:ascii="Arial" w:hAnsi="Arial" w:cs="Arial"/>
            <w:sz w:val="24"/>
            <w:szCs w:val="24"/>
          </w:rPr>
          <w:delText xml:space="preserve">, </w:delText>
        </w:r>
      </w:del>
      <w:r w:rsidR="0038798F" w:rsidRPr="008D4D7A">
        <w:rPr>
          <w:rFonts w:ascii="Arial" w:hAnsi="Arial" w:cs="Arial"/>
          <w:sz w:val="24"/>
          <w:szCs w:val="24"/>
        </w:rPr>
        <w:t xml:space="preserve">realizados </w:t>
      </w:r>
      <w:r w:rsidR="000D5F8D" w:rsidRPr="008D4D7A">
        <w:rPr>
          <w:rFonts w:ascii="Arial" w:hAnsi="Arial" w:cs="Arial"/>
          <w:sz w:val="24"/>
          <w:szCs w:val="24"/>
        </w:rPr>
        <w:t>em</w:t>
      </w:r>
      <w:r w:rsidR="00A62451" w:rsidRPr="008D4D7A">
        <w:rPr>
          <w:rFonts w:ascii="Arial" w:hAnsi="Arial" w:cs="Arial"/>
          <w:sz w:val="24"/>
          <w:szCs w:val="24"/>
        </w:rPr>
        <w:t xml:space="preserve"> Centros Municipais de Educação Infantil (</w:t>
      </w:r>
      <w:r w:rsidR="000D5F8D" w:rsidRPr="008D4D7A">
        <w:rPr>
          <w:rFonts w:ascii="Arial" w:hAnsi="Arial" w:cs="Arial"/>
          <w:sz w:val="24"/>
          <w:szCs w:val="24"/>
        </w:rPr>
        <w:t>CMEI</w:t>
      </w:r>
      <w:r w:rsidR="00430FC8" w:rsidRPr="008D4D7A">
        <w:rPr>
          <w:rFonts w:ascii="Arial" w:hAnsi="Arial" w:cs="Arial"/>
          <w:sz w:val="24"/>
          <w:szCs w:val="24"/>
        </w:rPr>
        <w:t>s</w:t>
      </w:r>
      <w:r w:rsidR="00A62451" w:rsidRPr="008D4D7A">
        <w:rPr>
          <w:rFonts w:ascii="Arial" w:hAnsi="Arial" w:cs="Arial"/>
          <w:sz w:val="24"/>
          <w:szCs w:val="24"/>
        </w:rPr>
        <w:t>)</w:t>
      </w:r>
      <w:r w:rsidR="000D5F8D" w:rsidRPr="008D4D7A">
        <w:rPr>
          <w:rFonts w:ascii="Arial" w:hAnsi="Arial" w:cs="Arial"/>
          <w:sz w:val="24"/>
          <w:szCs w:val="24"/>
        </w:rPr>
        <w:t>, escolas, l</w:t>
      </w:r>
      <w:r w:rsidR="0038798F" w:rsidRPr="008D4D7A">
        <w:rPr>
          <w:rFonts w:ascii="Arial" w:hAnsi="Arial" w:cs="Arial"/>
          <w:sz w:val="24"/>
          <w:szCs w:val="24"/>
        </w:rPr>
        <w:t>ar</w:t>
      </w:r>
      <w:ins w:id="273" w:author="Ana Paula Costa de Oliveira Padovino" w:date="2022-02-12T16:46:00Z">
        <w:r w:rsidR="00543BAE">
          <w:rPr>
            <w:rFonts w:ascii="Arial" w:hAnsi="Arial" w:cs="Arial"/>
            <w:sz w:val="24"/>
            <w:szCs w:val="24"/>
          </w:rPr>
          <w:t>es</w:t>
        </w:r>
      </w:ins>
      <w:r w:rsidR="0038798F" w:rsidRPr="008D4D7A">
        <w:rPr>
          <w:rFonts w:ascii="Arial" w:hAnsi="Arial" w:cs="Arial"/>
          <w:sz w:val="24"/>
          <w:szCs w:val="24"/>
        </w:rPr>
        <w:t xml:space="preserve"> de idosos, hospitais, </w:t>
      </w:r>
      <w:del w:id="274" w:author="Ana Paula Costa de Oliveira Padovino" w:date="2022-02-12T13:33:00Z">
        <w:r w:rsidR="0038798F" w:rsidRPr="008D4D7A" w:rsidDel="00373BFF">
          <w:rPr>
            <w:rFonts w:ascii="Arial" w:hAnsi="Arial" w:cs="Arial"/>
            <w:sz w:val="24"/>
            <w:szCs w:val="24"/>
          </w:rPr>
          <w:delText>ONG’s (</w:delText>
        </w:r>
      </w:del>
      <w:r w:rsidR="0038798F" w:rsidRPr="008D4D7A">
        <w:rPr>
          <w:rFonts w:ascii="Arial" w:hAnsi="Arial" w:cs="Arial"/>
          <w:sz w:val="24"/>
          <w:szCs w:val="24"/>
        </w:rPr>
        <w:t>organizaç</w:t>
      </w:r>
      <w:ins w:id="275" w:author="Ana Paula Costa de Oliveira Padovino" w:date="2022-02-12T13:33:00Z">
        <w:r w:rsidR="00373BFF">
          <w:rPr>
            <w:rFonts w:ascii="Arial" w:hAnsi="Arial" w:cs="Arial"/>
            <w:sz w:val="24"/>
            <w:szCs w:val="24"/>
          </w:rPr>
          <w:t>ões</w:t>
        </w:r>
      </w:ins>
      <w:del w:id="276" w:author="Ana Paula Costa de Oliveira Padovino" w:date="2022-02-12T13:33:00Z">
        <w:r w:rsidR="0038798F" w:rsidRPr="008D4D7A" w:rsidDel="00373BFF">
          <w:rPr>
            <w:rFonts w:ascii="Arial" w:hAnsi="Arial" w:cs="Arial"/>
            <w:sz w:val="24"/>
            <w:szCs w:val="24"/>
          </w:rPr>
          <w:delText>ão</w:delText>
        </w:r>
      </w:del>
      <w:r w:rsidR="0038798F" w:rsidRPr="008D4D7A">
        <w:rPr>
          <w:rFonts w:ascii="Arial" w:hAnsi="Arial" w:cs="Arial"/>
          <w:sz w:val="24"/>
          <w:szCs w:val="24"/>
        </w:rPr>
        <w:t xml:space="preserve"> não governamenta</w:t>
      </w:r>
      <w:ins w:id="277" w:author="Ana Paula Costa de Oliveira Padovino" w:date="2022-02-12T13:33:00Z">
        <w:r w:rsidR="00373BFF">
          <w:rPr>
            <w:rFonts w:ascii="Arial" w:hAnsi="Arial" w:cs="Arial"/>
            <w:sz w:val="24"/>
            <w:szCs w:val="24"/>
          </w:rPr>
          <w:t>is (</w:t>
        </w:r>
        <w:r w:rsidR="00373BFF" w:rsidRPr="008D4D7A">
          <w:rPr>
            <w:rFonts w:ascii="Arial" w:hAnsi="Arial" w:cs="Arial"/>
            <w:sz w:val="24"/>
            <w:szCs w:val="24"/>
          </w:rPr>
          <w:t>ONG</w:t>
        </w:r>
        <w:r w:rsidR="00373BFF">
          <w:rPr>
            <w:rFonts w:ascii="Arial" w:hAnsi="Arial" w:cs="Arial"/>
            <w:sz w:val="24"/>
            <w:szCs w:val="24"/>
          </w:rPr>
          <w:t>s</w:t>
        </w:r>
      </w:ins>
      <w:del w:id="278" w:author="Ana Paula Costa de Oliveira Padovino" w:date="2022-02-12T13:33:00Z">
        <w:r w:rsidR="0038798F" w:rsidRPr="008D4D7A" w:rsidDel="00373BFF">
          <w:rPr>
            <w:rFonts w:ascii="Arial" w:hAnsi="Arial" w:cs="Arial"/>
            <w:sz w:val="24"/>
            <w:szCs w:val="24"/>
          </w:rPr>
          <w:delText>l</w:delText>
        </w:r>
      </w:del>
      <w:r w:rsidR="0038798F" w:rsidRPr="008D4D7A">
        <w:rPr>
          <w:rFonts w:ascii="Arial" w:hAnsi="Arial" w:cs="Arial"/>
          <w:sz w:val="24"/>
          <w:szCs w:val="24"/>
        </w:rPr>
        <w:t xml:space="preserve">), </w:t>
      </w:r>
      <w:r w:rsidR="000D5F8D" w:rsidRPr="008D4D7A">
        <w:rPr>
          <w:rFonts w:ascii="Arial" w:hAnsi="Arial" w:cs="Arial"/>
          <w:sz w:val="24"/>
          <w:szCs w:val="24"/>
        </w:rPr>
        <w:t xml:space="preserve">empresas, feiras, parques, </w:t>
      </w:r>
      <w:r w:rsidR="00AF6641" w:rsidRPr="008D4D7A">
        <w:rPr>
          <w:rFonts w:ascii="Arial" w:hAnsi="Arial" w:cs="Arial"/>
          <w:sz w:val="24"/>
          <w:szCs w:val="24"/>
        </w:rPr>
        <w:t>ilhas</w:t>
      </w:r>
      <w:r w:rsidR="00C12325" w:rsidRPr="008D4D7A">
        <w:rPr>
          <w:rFonts w:ascii="Arial" w:hAnsi="Arial" w:cs="Arial"/>
          <w:sz w:val="24"/>
          <w:szCs w:val="24"/>
        </w:rPr>
        <w:t xml:space="preserve"> do litoral </w:t>
      </w:r>
      <w:ins w:id="279" w:author="Ana Paula Costa de Oliveira Padovino" w:date="2022-02-12T13:33:00Z">
        <w:r w:rsidR="00373BFF">
          <w:rPr>
            <w:rFonts w:ascii="Arial" w:hAnsi="Arial" w:cs="Arial"/>
            <w:sz w:val="24"/>
            <w:szCs w:val="24"/>
          </w:rPr>
          <w:t>p</w:t>
        </w:r>
      </w:ins>
      <w:del w:id="280" w:author="Ana Paula Costa de Oliveira Padovino" w:date="2022-02-12T13:33:00Z">
        <w:r w:rsidR="00C12325" w:rsidRPr="008D4D7A" w:rsidDel="00373BFF">
          <w:rPr>
            <w:rFonts w:ascii="Arial" w:hAnsi="Arial" w:cs="Arial"/>
            <w:sz w:val="24"/>
            <w:szCs w:val="24"/>
          </w:rPr>
          <w:delText>P</w:delText>
        </w:r>
      </w:del>
      <w:r w:rsidR="00C12325" w:rsidRPr="008D4D7A">
        <w:rPr>
          <w:rFonts w:ascii="Arial" w:hAnsi="Arial" w:cs="Arial"/>
          <w:sz w:val="24"/>
          <w:szCs w:val="24"/>
        </w:rPr>
        <w:t>aranaense</w:t>
      </w:r>
      <w:ins w:id="281" w:author="ALINE PURCOTE" w:date="2022-02-03T23:09:00Z">
        <w:r w:rsidR="00A52F8E" w:rsidRPr="008D4D7A">
          <w:rPr>
            <w:rFonts w:ascii="Arial" w:hAnsi="Arial" w:cs="Arial"/>
            <w:sz w:val="24"/>
            <w:szCs w:val="24"/>
          </w:rPr>
          <w:t xml:space="preserve"> e</w:t>
        </w:r>
      </w:ins>
      <w:del w:id="282" w:author="ALINE PURCOTE" w:date="2022-02-03T23:09:00Z">
        <w:r w:rsidR="00AF6641" w:rsidRPr="008D4D7A" w:rsidDel="00A52F8E">
          <w:rPr>
            <w:rFonts w:ascii="Arial" w:hAnsi="Arial" w:cs="Arial"/>
            <w:sz w:val="24"/>
            <w:szCs w:val="24"/>
          </w:rPr>
          <w:delText>,</w:delText>
        </w:r>
      </w:del>
      <w:r w:rsidR="00AF6641" w:rsidRPr="008D4D7A">
        <w:rPr>
          <w:rFonts w:ascii="Arial" w:hAnsi="Arial" w:cs="Arial"/>
          <w:sz w:val="24"/>
          <w:szCs w:val="24"/>
        </w:rPr>
        <w:t xml:space="preserve"> </w:t>
      </w:r>
      <w:del w:id="283" w:author="ALINE PURCOTE" w:date="2022-02-03T23:18:00Z">
        <w:r w:rsidR="00AF6641" w:rsidRPr="008D4D7A" w:rsidDel="009670B1">
          <w:rPr>
            <w:rFonts w:ascii="Arial" w:hAnsi="Arial" w:cs="Arial"/>
            <w:sz w:val="24"/>
            <w:szCs w:val="24"/>
          </w:rPr>
          <w:delText>bairros</w:delText>
        </w:r>
      </w:del>
      <w:ins w:id="284" w:author="ALINE PURCOTE" w:date="2022-02-03T23:18:00Z">
        <w:r w:rsidR="009670B1" w:rsidRPr="001D10EF">
          <w:rPr>
            <w:rFonts w:ascii="Arial" w:hAnsi="Arial" w:cs="Arial"/>
            <w:sz w:val="24"/>
            <w:szCs w:val="24"/>
          </w:rPr>
          <w:t>municípios</w:t>
        </w:r>
      </w:ins>
      <w:r w:rsidR="0038798F" w:rsidRPr="008D4D7A">
        <w:rPr>
          <w:rFonts w:ascii="Arial" w:hAnsi="Arial" w:cs="Arial"/>
          <w:sz w:val="24"/>
          <w:szCs w:val="24"/>
        </w:rPr>
        <w:t xml:space="preserve"> da região metropolitana de Curitiba</w:t>
      </w:r>
      <w:del w:id="285" w:author="ALINE PURCOTE" w:date="2022-02-03T23:09:00Z">
        <w:r w:rsidR="00C12325" w:rsidRPr="008D4D7A" w:rsidDel="00A52F8E">
          <w:rPr>
            <w:rFonts w:ascii="Arial" w:hAnsi="Arial" w:cs="Arial"/>
            <w:sz w:val="24"/>
            <w:szCs w:val="24"/>
          </w:rPr>
          <w:delText>, impactando</w:delText>
        </w:r>
        <w:r w:rsidR="000D5F8D" w:rsidRPr="008D4D7A" w:rsidDel="00A52F8E">
          <w:rPr>
            <w:rFonts w:ascii="Arial" w:hAnsi="Arial" w:cs="Arial"/>
            <w:sz w:val="24"/>
            <w:szCs w:val="24"/>
          </w:rPr>
          <w:delText xml:space="preserve"> </w:delText>
        </w:r>
        <w:r w:rsidR="00F70A28" w:rsidRPr="008D4D7A" w:rsidDel="00A52F8E">
          <w:rPr>
            <w:rFonts w:ascii="Arial" w:hAnsi="Arial" w:cs="Arial"/>
            <w:sz w:val="24"/>
            <w:szCs w:val="24"/>
          </w:rPr>
          <w:delText xml:space="preserve">nas </w:delText>
        </w:r>
        <w:r w:rsidR="000D5F8D" w:rsidRPr="008D4D7A" w:rsidDel="00A52F8E">
          <w:rPr>
            <w:rFonts w:ascii="Arial" w:hAnsi="Arial" w:cs="Arial"/>
            <w:sz w:val="24"/>
            <w:szCs w:val="24"/>
          </w:rPr>
          <w:delText>redes sociais</w:delText>
        </w:r>
      </w:del>
      <w:r w:rsidR="000D5F8D" w:rsidRPr="008D4D7A">
        <w:rPr>
          <w:rFonts w:ascii="Arial" w:hAnsi="Arial" w:cs="Arial"/>
          <w:sz w:val="24"/>
          <w:szCs w:val="24"/>
        </w:rPr>
        <w:t>.</w:t>
      </w:r>
      <w:r w:rsidRPr="008D4D7A">
        <w:rPr>
          <w:rFonts w:ascii="Arial" w:hAnsi="Arial" w:cs="Arial"/>
          <w:sz w:val="24"/>
          <w:szCs w:val="24"/>
        </w:rPr>
        <w:t xml:space="preserve"> Os projetos </w:t>
      </w:r>
      <w:ins w:id="286" w:author="ALINE PURCOTE" w:date="2022-02-03T23:10:00Z">
        <w:r w:rsidR="00A52F8E" w:rsidRPr="008D4D7A">
          <w:rPr>
            <w:rFonts w:ascii="Arial" w:hAnsi="Arial" w:cs="Arial"/>
            <w:sz w:val="24"/>
            <w:szCs w:val="24"/>
          </w:rPr>
          <w:t>a</w:t>
        </w:r>
      </w:ins>
      <w:ins w:id="287" w:author="ALINE PURCOTE" w:date="2022-02-03T23:07:00Z">
        <w:r w:rsidR="00A52F8E" w:rsidRPr="008D4D7A">
          <w:rPr>
            <w:rFonts w:ascii="Arial" w:hAnsi="Arial" w:cs="Arial"/>
            <w:sz w:val="24"/>
            <w:szCs w:val="24"/>
          </w:rPr>
          <w:t>tingi</w:t>
        </w:r>
      </w:ins>
      <w:ins w:id="288" w:author="ALINE PURCOTE" w:date="2022-02-03T23:10:00Z">
        <w:r w:rsidR="00A52F8E" w:rsidRPr="008D4D7A">
          <w:rPr>
            <w:rFonts w:ascii="Arial" w:hAnsi="Arial" w:cs="Arial"/>
            <w:sz w:val="24"/>
            <w:szCs w:val="24"/>
          </w:rPr>
          <w:t>ram</w:t>
        </w:r>
      </w:ins>
      <w:ins w:id="289" w:author="ALINE PURCOTE" w:date="2022-02-03T23:07:00Z">
        <w:r w:rsidR="00A52F8E" w:rsidRPr="008D4D7A">
          <w:rPr>
            <w:rFonts w:ascii="Arial" w:hAnsi="Arial" w:cs="Arial"/>
            <w:sz w:val="24"/>
            <w:szCs w:val="24"/>
          </w:rPr>
          <w:t xml:space="preserve"> </w:t>
        </w:r>
      </w:ins>
      <w:ins w:id="290" w:author="ALINE PURCOTE" w:date="2022-02-03T23:16:00Z">
        <w:r w:rsidR="009670B1" w:rsidRPr="008D4D7A">
          <w:rPr>
            <w:rFonts w:ascii="Arial" w:hAnsi="Arial" w:cs="Arial"/>
            <w:sz w:val="24"/>
            <w:szCs w:val="24"/>
          </w:rPr>
          <w:t xml:space="preserve">diretamente </w:t>
        </w:r>
      </w:ins>
      <w:ins w:id="291" w:author="ALINE PURCOTE" w:date="2022-02-03T23:07:00Z">
        <w:r w:rsidR="00A52F8E" w:rsidRPr="008D4D7A">
          <w:rPr>
            <w:rFonts w:ascii="Arial" w:hAnsi="Arial" w:cs="Arial"/>
            <w:sz w:val="24"/>
            <w:szCs w:val="24"/>
          </w:rPr>
          <w:t xml:space="preserve">mais de 600 </w:t>
        </w:r>
        <w:r w:rsidR="00A52F8E" w:rsidRPr="008D4D7A">
          <w:rPr>
            <w:rFonts w:ascii="Arial" w:hAnsi="Arial" w:cs="Arial"/>
            <w:sz w:val="24"/>
            <w:szCs w:val="24"/>
          </w:rPr>
          <w:lastRenderedPageBreak/>
          <w:t>pessoas</w:t>
        </w:r>
      </w:ins>
      <w:ins w:id="292" w:author="Ana Paula Costa de Oliveira Padovino" w:date="2022-02-12T13:34:00Z">
        <w:r w:rsidR="009D329D">
          <w:rPr>
            <w:rFonts w:ascii="Arial" w:hAnsi="Arial" w:cs="Arial"/>
            <w:sz w:val="24"/>
            <w:szCs w:val="24"/>
          </w:rPr>
          <w:t>,</w:t>
        </w:r>
      </w:ins>
      <w:ins w:id="293" w:author="ALINE PURCOTE" w:date="2022-02-03T23:07:00Z">
        <w:r w:rsidR="00A52F8E" w:rsidRPr="008D4D7A">
          <w:rPr>
            <w:rFonts w:ascii="Arial" w:hAnsi="Arial" w:cs="Arial"/>
            <w:sz w:val="24"/>
            <w:szCs w:val="24"/>
          </w:rPr>
          <w:t xml:space="preserve"> </w:t>
        </w:r>
        <w:del w:id="294" w:author="Ana Paula Costa de Oliveira Padovino" w:date="2022-02-12T13:34:00Z">
          <w:r w:rsidR="00A52F8E" w:rsidRPr="008D4D7A" w:rsidDel="009D329D">
            <w:rPr>
              <w:rFonts w:ascii="Arial" w:hAnsi="Arial" w:cs="Arial"/>
              <w:sz w:val="24"/>
              <w:szCs w:val="24"/>
            </w:rPr>
            <w:delText xml:space="preserve">entre </w:delText>
          </w:r>
        </w:del>
        <w:r w:rsidR="00A52F8E" w:rsidRPr="008D4D7A">
          <w:rPr>
            <w:rFonts w:ascii="Arial" w:hAnsi="Arial" w:cs="Arial"/>
            <w:sz w:val="24"/>
            <w:szCs w:val="24"/>
          </w:rPr>
          <w:t>crianças, adultos e idosos</w:t>
        </w:r>
      </w:ins>
      <w:ins w:id="295" w:author="Ana Paula Costa de Oliveira Padovino" w:date="2022-02-12T13:34:00Z">
        <w:r w:rsidR="009D329D">
          <w:rPr>
            <w:rFonts w:ascii="Arial" w:hAnsi="Arial" w:cs="Arial"/>
            <w:sz w:val="24"/>
            <w:szCs w:val="24"/>
          </w:rPr>
          <w:t>,</w:t>
        </w:r>
      </w:ins>
      <w:ins w:id="296" w:author="ALINE PURCOTE" w:date="2022-02-03T23:11:00Z">
        <w:r w:rsidR="00A52F8E" w:rsidRPr="008D4D7A">
          <w:rPr>
            <w:rFonts w:ascii="Arial" w:hAnsi="Arial" w:cs="Arial"/>
            <w:sz w:val="24"/>
            <w:szCs w:val="24"/>
          </w:rPr>
          <w:t xml:space="preserve"> </w:t>
        </w:r>
      </w:ins>
      <w:ins w:id="297" w:author="ALINE PURCOTE" w:date="2022-02-03T23:12:00Z">
        <w:r w:rsidR="00A52F8E" w:rsidRPr="008D4D7A">
          <w:rPr>
            <w:rFonts w:ascii="Arial" w:hAnsi="Arial" w:cs="Arial"/>
            <w:sz w:val="24"/>
            <w:szCs w:val="24"/>
          </w:rPr>
          <w:t xml:space="preserve">em 11 instituições e </w:t>
        </w:r>
      </w:ins>
      <w:ins w:id="298" w:author="Ana Paula Costa de Oliveira Padovino" w:date="2022-02-12T13:35:00Z">
        <w:r w:rsidR="00BA5475">
          <w:rPr>
            <w:rFonts w:ascii="Arial" w:hAnsi="Arial" w:cs="Arial"/>
            <w:sz w:val="24"/>
            <w:szCs w:val="24"/>
          </w:rPr>
          <w:t xml:space="preserve">houve </w:t>
        </w:r>
      </w:ins>
      <w:ins w:id="299" w:author="ALINE PURCOTE" w:date="2022-02-03T23:11:00Z">
        <w:r w:rsidR="00A52F8E" w:rsidRPr="008D4D7A">
          <w:rPr>
            <w:rFonts w:ascii="Arial" w:hAnsi="Arial" w:cs="Arial"/>
            <w:sz w:val="24"/>
            <w:szCs w:val="24"/>
          </w:rPr>
          <w:t>tamb</w:t>
        </w:r>
      </w:ins>
      <w:ins w:id="300" w:author="ALINE PURCOTE" w:date="2022-02-03T23:12:00Z">
        <w:r w:rsidR="00A52F8E" w:rsidRPr="008D4D7A">
          <w:rPr>
            <w:rFonts w:ascii="Arial" w:hAnsi="Arial" w:cs="Arial"/>
            <w:sz w:val="24"/>
            <w:szCs w:val="24"/>
          </w:rPr>
          <w:t>ém</w:t>
        </w:r>
      </w:ins>
      <w:ins w:id="301" w:author="ALINE PURCOTE" w:date="2022-02-03T23:15:00Z">
        <w:r w:rsidR="00A52F8E" w:rsidRPr="008D4D7A">
          <w:rPr>
            <w:rFonts w:ascii="Arial" w:hAnsi="Arial" w:cs="Arial"/>
            <w:sz w:val="24"/>
            <w:szCs w:val="24"/>
          </w:rPr>
          <w:t xml:space="preserve"> </w:t>
        </w:r>
      </w:ins>
      <w:ins w:id="302" w:author="Ana Paula Costa de Oliveira Padovino" w:date="2022-02-12T18:34:00Z">
        <w:r w:rsidR="00D30B83">
          <w:rPr>
            <w:rFonts w:ascii="Arial" w:hAnsi="Arial" w:cs="Arial"/>
            <w:sz w:val="24"/>
            <w:szCs w:val="24"/>
          </w:rPr>
          <w:t xml:space="preserve">pessoas </w:t>
        </w:r>
      </w:ins>
      <w:ins w:id="303" w:author="ALINE PURCOTE" w:date="2022-02-03T23:15:00Z">
        <w:r w:rsidR="009670B1" w:rsidRPr="008D4D7A">
          <w:rPr>
            <w:rFonts w:ascii="Arial" w:hAnsi="Arial" w:cs="Arial"/>
            <w:sz w:val="24"/>
            <w:szCs w:val="24"/>
          </w:rPr>
          <w:t>impact</w:t>
        </w:r>
      </w:ins>
      <w:ins w:id="304" w:author="Ana Paula Costa de Oliveira Padovino" w:date="2022-02-12T18:34:00Z">
        <w:r w:rsidR="00D30B83">
          <w:rPr>
            <w:rFonts w:ascii="Arial" w:hAnsi="Arial" w:cs="Arial"/>
            <w:sz w:val="24"/>
            <w:szCs w:val="24"/>
          </w:rPr>
          <w:t>adas</w:t>
        </w:r>
      </w:ins>
      <w:ins w:id="305" w:author="ALINE PURCOTE" w:date="2022-02-03T23:15:00Z">
        <w:del w:id="306" w:author="Ana Paula Costa de Oliveira Padovino" w:date="2022-02-12T13:35:00Z">
          <w:r w:rsidR="009670B1" w:rsidRPr="008D4D7A" w:rsidDel="009D329D">
            <w:rPr>
              <w:rFonts w:ascii="Arial" w:hAnsi="Arial" w:cs="Arial"/>
              <w:sz w:val="24"/>
              <w:szCs w:val="24"/>
            </w:rPr>
            <w:delText>ou</w:delText>
          </w:r>
        </w:del>
      </w:ins>
      <w:ins w:id="307" w:author="ALINE PURCOTE" w:date="2022-02-03T23:12:00Z">
        <w:del w:id="308" w:author="Ana Paula Costa de Oliveira Padovino" w:date="2022-02-12T13:35:00Z">
          <w:r w:rsidR="00A52F8E" w:rsidRPr="008D4D7A" w:rsidDel="009D329D">
            <w:rPr>
              <w:rFonts w:ascii="Arial" w:hAnsi="Arial" w:cs="Arial"/>
              <w:sz w:val="24"/>
              <w:szCs w:val="24"/>
            </w:rPr>
            <w:delText xml:space="preserve"> </w:delText>
          </w:r>
        </w:del>
      </w:ins>
      <w:ins w:id="309" w:author="ALINE PURCOTE" w:date="2022-02-03T23:11:00Z">
        <w:del w:id="310" w:author="Ana Paula Costa de Oliveira Padovino" w:date="2022-02-12T13:35:00Z">
          <w:r w:rsidR="00A52F8E" w:rsidRPr="008D4D7A" w:rsidDel="009D329D">
            <w:rPr>
              <w:rFonts w:ascii="Arial" w:hAnsi="Arial" w:cs="Arial"/>
              <w:sz w:val="24"/>
              <w:szCs w:val="24"/>
            </w:rPr>
            <w:delText>n</w:delText>
          </w:r>
        </w:del>
      </w:ins>
      <w:ins w:id="311" w:author="Ana Paula Costa de Oliveira Padovino" w:date="2022-02-12T13:35:00Z">
        <w:r w:rsidR="009D329D">
          <w:rPr>
            <w:rFonts w:ascii="Arial" w:hAnsi="Arial" w:cs="Arial"/>
            <w:sz w:val="24"/>
            <w:szCs w:val="24"/>
          </w:rPr>
          <w:t xml:space="preserve"> </w:t>
        </w:r>
      </w:ins>
      <w:ins w:id="312" w:author="Ana Paula Costa de Oliveira Padovino" w:date="2022-02-12T18:34:00Z">
        <w:r w:rsidR="00D30B83">
          <w:rPr>
            <w:rFonts w:ascii="Arial" w:hAnsi="Arial" w:cs="Arial"/>
            <w:sz w:val="24"/>
            <w:szCs w:val="24"/>
          </w:rPr>
          <w:t>por meios d</w:t>
        </w:r>
      </w:ins>
      <w:ins w:id="313" w:author="ALINE PURCOTE" w:date="2022-02-03T23:11:00Z">
        <w:r w:rsidR="00A52F8E" w:rsidRPr="008D4D7A">
          <w:rPr>
            <w:rFonts w:ascii="Arial" w:hAnsi="Arial" w:cs="Arial"/>
            <w:sz w:val="24"/>
            <w:szCs w:val="24"/>
          </w:rPr>
          <w:t>as redes sociais atrav</w:t>
        </w:r>
      </w:ins>
      <w:ins w:id="314" w:author="ALINE PURCOTE" w:date="2022-02-03T23:12:00Z">
        <w:r w:rsidR="00A52F8E" w:rsidRPr="008D4D7A">
          <w:rPr>
            <w:rFonts w:ascii="Arial" w:hAnsi="Arial" w:cs="Arial"/>
            <w:sz w:val="24"/>
            <w:szCs w:val="24"/>
          </w:rPr>
          <w:t>és</w:t>
        </w:r>
      </w:ins>
      <w:ins w:id="315" w:author="ALINE PURCOTE" w:date="2022-02-03T23:11:00Z">
        <w:r w:rsidR="00A52F8E" w:rsidRPr="008D4D7A">
          <w:rPr>
            <w:rFonts w:ascii="Arial" w:hAnsi="Arial" w:cs="Arial"/>
            <w:sz w:val="24"/>
            <w:szCs w:val="24"/>
          </w:rPr>
          <w:t xml:space="preserve"> de conteúdo</w:t>
        </w:r>
      </w:ins>
      <w:ins w:id="316" w:author="ALINE PURCOTE" w:date="2022-02-03T23:16:00Z">
        <w:r w:rsidR="009670B1" w:rsidRPr="008D4D7A">
          <w:rPr>
            <w:rFonts w:ascii="Arial" w:hAnsi="Arial" w:cs="Arial"/>
            <w:sz w:val="24"/>
            <w:szCs w:val="24"/>
          </w:rPr>
          <w:t>s</w:t>
        </w:r>
      </w:ins>
      <w:ins w:id="317" w:author="ALINE PURCOTE" w:date="2022-02-03T23:11:00Z">
        <w:r w:rsidR="00A52F8E" w:rsidRPr="008D4D7A">
          <w:rPr>
            <w:rFonts w:ascii="Arial" w:hAnsi="Arial" w:cs="Arial"/>
            <w:sz w:val="24"/>
            <w:szCs w:val="24"/>
          </w:rPr>
          <w:t xml:space="preserve"> desenvolvido</w:t>
        </w:r>
      </w:ins>
      <w:ins w:id="318" w:author="ALINE PURCOTE" w:date="2022-02-03T23:16:00Z">
        <w:r w:rsidR="009670B1" w:rsidRPr="008D4D7A">
          <w:rPr>
            <w:rFonts w:ascii="Arial" w:hAnsi="Arial" w:cs="Arial"/>
            <w:sz w:val="24"/>
            <w:szCs w:val="24"/>
          </w:rPr>
          <w:t>s</w:t>
        </w:r>
      </w:ins>
      <w:ins w:id="319" w:author="ALINE PURCOTE" w:date="2022-02-03T23:11:00Z">
        <w:r w:rsidR="00A52F8E" w:rsidRPr="008D4D7A">
          <w:rPr>
            <w:rFonts w:ascii="Arial" w:hAnsi="Arial" w:cs="Arial"/>
            <w:sz w:val="24"/>
            <w:szCs w:val="24"/>
          </w:rPr>
          <w:t xml:space="preserve"> pelos </w:t>
        </w:r>
        <w:del w:id="320" w:author="Ana Paula Costa de Oliveira Padovino" w:date="2022-02-12T18:34:00Z">
          <w:r w:rsidR="00A52F8E" w:rsidRPr="008D4D7A" w:rsidDel="00D30B83">
            <w:rPr>
              <w:rFonts w:ascii="Arial" w:hAnsi="Arial" w:cs="Arial"/>
              <w:sz w:val="24"/>
              <w:szCs w:val="24"/>
            </w:rPr>
            <w:delText>alunos</w:delText>
          </w:r>
        </w:del>
      </w:ins>
      <w:ins w:id="321" w:author="Ana Paula Costa de Oliveira Padovino" w:date="2022-02-12T18:34:00Z">
        <w:r w:rsidR="00D30B83">
          <w:rPr>
            <w:rFonts w:ascii="Arial" w:hAnsi="Arial" w:cs="Arial"/>
            <w:sz w:val="24"/>
            <w:szCs w:val="24"/>
          </w:rPr>
          <w:t>discentes</w:t>
        </w:r>
      </w:ins>
      <w:ins w:id="322" w:author="ALINE PURCOTE" w:date="2022-02-03T23:12:00Z">
        <w:r w:rsidR="00A52F8E" w:rsidRPr="008D4D7A">
          <w:rPr>
            <w:rFonts w:ascii="Arial" w:hAnsi="Arial" w:cs="Arial"/>
            <w:sz w:val="24"/>
            <w:szCs w:val="24"/>
          </w:rPr>
          <w:t>.</w:t>
        </w:r>
      </w:ins>
      <w:del w:id="323" w:author="ALINE PURCOTE" w:date="2022-02-03T23:08:00Z">
        <w:r w:rsidRPr="008D4D7A" w:rsidDel="00A52F8E">
          <w:rPr>
            <w:rFonts w:ascii="Arial" w:hAnsi="Arial" w:cs="Arial"/>
            <w:sz w:val="24"/>
            <w:szCs w:val="24"/>
          </w:rPr>
          <w:delText>atingiram</w:delText>
        </w:r>
        <w:r w:rsidR="00F70A28" w:rsidRPr="008D4D7A" w:rsidDel="00A52F8E">
          <w:rPr>
            <w:rFonts w:ascii="Arial" w:hAnsi="Arial" w:cs="Arial"/>
            <w:sz w:val="24"/>
            <w:szCs w:val="24"/>
          </w:rPr>
          <w:delText xml:space="preserve"> </w:delText>
        </w:r>
        <w:r w:rsidR="00F74134" w:rsidRPr="008D4D7A" w:rsidDel="00A52F8E">
          <w:rPr>
            <w:rFonts w:ascii="Arial" w:hAnsi="Arial" w:cs="Arial"/>
            <w:sz w:val="24"/>
            <w:szCs w:val="24"/>
          </w:rPr>
          <w:delText>mais de 600</w:delText>
        </w:r>
        <w:r w:rsidR="000D5F8D" w:rsidRPr="008D4D7A" w:rsidDel="00A52F8E">
          <w:rPr>
            <w:rFonts w:ascii="Arial" w:hAnsi="Arial" w:cs="Arial"/>
            <w:sz w:val="24"/>
            <w:szCs w:val="24"/>
          </w:rPr>
          <w:delText xml:space="preserve"> pessoas entre crianças, adultos e idos</w:delText>
        </w:r>
        <w:r w:rsidR="00C12325" w:rsidRPr="008D4D7A" w:rsidDel="00A52F8E">
          <w:rPr>
            <w:rFonts w:ascii="Arial" w:hAnsi="Arial" w:cs="Arial"/>
            <w:sz w:val="24"/>
            <w:szCs w:val="24"/>
          </w:rPr>
          <w:delText>os</w:delText>
        </w:r>
      </w:del>
      <w:ins w:id="324" w:author="ALINE PURCOTE" w:date="2022-02-03T23:06:00Z">
        <w:r w:rsidR="00A52F8E" w:rsidRPr="008D4D7A">
          <w:rPr>
            <w:rFonts w:ascii="Arial" w:hAnsi="Arial" w:cs="Arial"/>
            <w:sz w:val="24"/>
            <w:szCs w:val="24"/>
          </w:rPr>
          <w:t xml:space="preserve"> </w:t>
        </w:r>
      </w:ins>
      <w:del w:id="325" w:author="ALINE PURCOTE" w:date="2022-02-03T23:06:00Z">
        <w:r w:rsidR="00C12325" w:rsidRPr="008D4D7A" w:rsidDel="00A52F8E">
          <w:rPr>
            <w:rFonts w:ascii="Arial" w:hAnsi="Arial" w:cs="Arial"/>
            <w:sz w:val="24"/>
            <w:szCs w:val="24"/>
          </w:rPr>
          <w:delText xml:space="preserve"> </w:delText>
        </w:r>
      </w:del>
      <w:ins w:id="326" w:author="ALINE PURCOTE" w:date="2022-02-03T23:05:00Z">
        <w:r w:rsidR="00A52F8E" w:rsidRPr="008D4D7A">
          <w:rPr>
            <w:rFonts w:ascii="Arial" w:hAnsi="Arial" w:cs="Arial"/>
            <w:sz w:val="24"/>
            <w:szCs w:val="24"/>
            <w:rPrChange w:id="327" w:author="ALINE PURCOTE" w:date="2022-02-03T23:17:00Z">
              <w:rPr>
                <w:rFonts w:ascii="Arial" w:hAnsi="Arial" w:cs="Arial"/>
              </w:rPr>
            </w:rPrChange>
          </w:rPr>
          <w:t>Além do desenvolvimento dos projetos</w:t>
        </w:r>
      </w:ins>
      <w:ins w:id="328" w:author="Ana Paula Costa de Oliveira Padovino" w:date="2022-02-12T13:36:00Z">
        <w:r w:rsidR="00BA5475">
          <w:rPr>
            <w:rFonts w:ascii="Arial" w:hAnsi="Arial" w:cs="Arial"/>
            <w:sz w:val="24"/>
            <w:szCs w:val="24"/>
          </w:rPr>
          <w:t>,</w:t>
        </w:r>
      </w:ins>
      <w:ins w:id="329" w:author="ALINE PURCOTE" w:date="2022-02-03T23:05:00Z">
        <w:r w:rsidR="00A52F8E" w:rsidRPr="008D4D7A">
          <w:rPr>
            <w:rFonts w:ascii="Arial" w:hAnsi="Arial" w:cs="Arial"/>
            <w:sz w:val="24"/>
            <w:szCs w:val="24"/>
            <w:rPrChange w:id="330" w:author="ALINE PURCOTE" w:date="2022-02-03T23:17:00Z">
              <w:rPr>
                <w:rFonts w:ascii="Arial" w:hAnsi="Arial" w:cs="Arial"/>
              </w:rPr>
            </w:rPrChange>
          </w:rPr>
          <w:t xml:space="preserve"> </w:t>
        </w:r>
        <w:del w:id="331" w:author="Ana Paula Costa de Oliveira Padovino" w:date="2022-02-12T18:34:00Z">
          <w:r w:rsidR="00A52F8E" w:rsidRPr="008D4D7A" w:rsidDel="00D30B83">
            <w:rPr>
              <w:rFonts w:ascii="Arial" w:hAnsi="Arial" w:cs="Arial"/>
              <w:sz w:val="24"/>
              <w:szCs w:val="24"/>
              <w:rPrChange w:id="332" w:author="ALINE PURCOTE" w:date="2022-02-03T23:17:00Z">
                <w:rPr>
                  <w:rFonts w:ascii="Arial" w:hAnsi="Arial" w:cs="Arial"/>
                </w:rPr>
              </w:rPrChange>
            </w:rPr>
            <w:delText>foram realizadas</w:delText>
          </w:r>
        </w:del>
      </w:ins>
      <w:ins w:id="333" w:author="Ana Paula Costa de Oliveira Padovino" w:date="2022-02-12T18:34:00Z">
        <w:r w:rsidR="00D30B83">
          <w:rPr>
            <w:rFonts w:ascii="Arial" w:hAnsi="Arial" w:cs="Arial"/>
            <w:sz w:val="24"/>
            <w:szCs w:val="24"/>
          </w:rPr>
          <w:t>realizaram-se</w:t>
        </w:r>
      </w:ins>
      <w:ins w:id="334" w:author="ALINE PURCOTE" w:date="2022-02-03T23:05:00Z">
        <w:r w:rsidR="00A52F8E" w:rsidRPr="008D4D7A">
          <w:rPr>
            <w:rFonts w:ascii="Arial" w:hAnsi="Arial" w:cs="Arial"/>
            <w:sz w:val="24"/>
            <w:szCs w:val="24"/>
            <w:rPrChange w:id="335" w:author="ALINE PURCOTE" w:date="2022-02-03T23:17:00Z">
              <w:rPr>
                <w:rFonts w:ascii="Arial" w:hAnsi="Arial" w:cs="Arial"/>
              </w:rPr>
            </w:rPrChange>
          </w:rPr>
          <w:t xml:space="preserve"> pale</w:t>
        </w:r>
        <w:r w:rsidR="009670B1" w:rsidRPr="008D4D7A">
          <w:rPr>
            <w:rFonts w:ascii="Arial" w:hAnsi="Arial" w:cs="Arial"/>
            <w:sz w:val="24"/>
            <w:szCs w:val="24"/>
          </w:rPr>
          <w:t xml:space="preserve">stras para </w:t>
        </w:r>
        <w:del w:id="336" w:author="Ana Paula Costa de Oliveira Padovino" w:date="2022-02-12T18:35:00Z">
          <w:r w:rsidR="009670B1" w:rsidRPr="008D4D7A" w:rsidDel="00D30B83">
            <w:rPr>
              <w:rFonts w:ascii="Arial" w:hAnsi="Arial" w:cs="Arial"/>
              <w:sz w:val="24"/>
              <w:szCs w:val="24"/>
            </w:rPr>
            <w:delText>refletir</w:delText>
          </w:r>
        </w:del>
      </w:ins>
      <w:ins w:id="337" w:author="Ana Paula Costa de Oliveira Padovino" w:date="2022-02-12T18:35:00Z">
        <w:r w:rsidR="00D30B83">
          <w:rPr>
            <w:rFonts w:ascii="Arial" w:hAnsi="Arial" w:cs="Arial"/>
            <w:sz w:val="24"/>
            <w:szCs w:val="24"/>
          </w:rPr>
          <w:t>divulgar</w:t>
        </w:r>
      </w:ins>
      <w:ins w:id="338" w:author="ALINE PURCOTE" w:date="2022-02-03T23:05:00Z">
        <w:r w:rsidR="009670B1" w:rsidRPr="008D4D7A">
          <w:rPr>
            <w:rFonts w:ascii="Arial" w:hAnsi="Arial" w:cs="Arial"/>
            <w:sz w:val="24"/>
            <w:szCs w:val="24"/>
          </w:rPr>
          <w:t xml:space="preserve"> e </w:t>
        </w:r>
      </w:ins>
      <w:ins w:id="339" w:author="Ana Paula Costa de Oliveira Padovino" w:date="2022-02-12T18:35:00Z">
        <w:r w:rsidR="00D30B83">
          <w:rPr>
            <w:rFonts w:ascii="Arial" w:hAnsi="Arial" w:cs="Arial"/>
            <w:sz w:val="24"/>
            <w:szCs w:val="24"/>
          </w:rPr>
          <w:t xml:space="preserve">propor a reflexão sobre </w:t>
        </w:r>
      </w:ins>
      <w:ins w:id="340" w:author="ALINE PURCOTE" w:date="2022-02-03T23:05:00Z">
        <w:del w:id="341" w:author="Ana Paula Costa de Oliveira Padovino" w:date="2022-02-12T18:35:00Z">
          <w:r w:rsidR="009670B1" w:rsidRPr="008D4D7A" w:rsidDel="00D30B83">
            <w:rPr>
              <w:rFonts w:ascii="Arial" w:hAnsi="Arial" w:cs="Arial"/>
              <w:sz w:val="24"/>
              <w:szCs w:val="24"/>
            </w:rPr>
            <w:delText xml:space="preserve">conhecer </w:delText>
          </w:r>
        </w:del>
        <w:r w:rsidR="009670B1" w:rsidRPr="008D4D7A">
          <w:rPr>
            <w:rFonts w:ascii="Arial" w:hAnsi="Arial" w:cs="Arial"/>
            <w:sz w:val="24"/>
            <w:szCs w:val="24"/>
          </w:rPr>
          <w:t>o</w:t>
        </w:r>
        <w:r w:rsidR="00A52F8E" w:rsidRPr="008D4D7A">
          <w:rPr>
            <w:rFonts w:ascii="Arial" w:hAnsi="Arial" w:cs="Arial"/>
            <w:sz w:val="24"/>
            <w:szCs w:val="24"/>
            <w:rPrChange w:id="342" w:author="ALINE PURCOTE" w:date="2022-02-03T23:17:00Z">
              <w:rPr>
                <w:rFonts w:ascii="Arial" w:hAnsi="Arial" w:cs="Arial"/>
              </w:rPr>
            </w:rPrChange>
          </w:rPr>
          <w:t>s ODS</w:t>
        </w:r>
      </w:ins>
      <w:ins w:id="343" w:author="Ana Paula Costa de Oliveira Padovino" w:date="2022-02-12T18:35:00Z">
        <w:r w:rsidR="00D30B83">
          <w:rPr>
            <w:rFonts w:ascii="Arial" w:hAnsi="Arial" w:cs="Arial"/>
            <w:sz w:val="24"/>
            <w:szCs w:val="24"/>
          </w:rPr>
          <w:t>, assim como</w:t>
        </w:r>
      </w:ins>
      <w:ins w:id="344" w:author="ALINE PURCOTE" w:date="2022-02-03T23:05:00Z">
        <w:del w:id="345" w:author="Ana Paula Costa de Oliveira Padovino" w:date="2022-02-12T18:35:00Z">
          <w:r w:rsidR="00A52F8E" w:rsidRPr="008D4D7A" w:rsidDel="00D30B83">
            <w:rPr>
              <w:rFonts w:ascii="Arial" w:hAnsi="Arial" w:cs="Arial"/>
              <w:sz w:val="24"/>
              <w:szCs w:val="24"/>
              <w:rPrChange w:id="346" w:author="ALINE PURCOTE" w:date="2022-02-03T23:17:00Z">
                <w:rPr>
                  <w:rFonts w:ascii="Arial" w:hAnsi="Arial" w:cs="Arial"/>
                </w:rPr>
              </w:rPrChange>
            </w:rPr>
            <w:delText xml:space="preserve"> e </w:delText>
          </w:r>
        </w:del>
      </w:ins>
      <w:ins w:id="347" w:author="Ana Paula Costa de Oliveira Padovino" w:date="2022-02-12T18:35:00Z">
        <w:r w:rsidR="00D30B83">
          <w:rPr>
            <w:rFonts w:ascii="Arial" w:hAnsi="Arial" w:cs="Arial"/>
            <w:sz w:val="24"/>
            <w:szCs w:val="24"/>
          </w:rPr>
          <w:t xml:space="preserve"> </w:t>
        </w:r>
      </w:ins>
      <w:ins w:id="348" w:author="ALINE PURCOTE" w:date="2022-02-03T23:05:00Z">
        <w:r w:rsidR="00A52F8E" w:rsidRPr="008D4D7A">
          <w:rPr>
            <w:rFonts w:ascii="Arial" w:hAnsi="Arial" w:cs="Arial"/>
            <w:sz w:val="24"/>
            <w:szCs w:val="24"/>
            <w:rPrChange w:id="349" w:author="ALINE PURCOTE" w:date="2022-02-03T23:17:00Z">
              <w:rPr>
                <w:rFonts w:ascii="Arial" w:hAnsi="Arial" w:cs="Arial"/>
              </w:rPr>
            </w:rPrChange>
          </w:rPr>
          <w:t>eventos para apresenta</w:t>
        </w:r>
      </w:ins>
      <w:ins w:id="350" w:author="Ana Paula Costa de Oliveira Padovino" w:date="2022-02-12T18:35:00Z">
        <w:r w:rsidR="00D30B83">
          <w:rPr>
            <w:rFonts w:ascii="Arial" w:hAnsi="Arial" w:cs="Arial"/>
            <w:sz w:val="24"/>
            <w:szCs w:val="24"/>
          </w:rPr>
          <w:t xml:space="preserve">r </w:t>
        </w:r>
      </w:ins>
      <w:ins w:id="351" w:author="ALINE PURCOTE" w:date="2022-02-03T23:05:00Z">
        <w:del w:id="352" w:author="Ana Paula Costa de Oliveira Padovino" w:date="2022-02-12T18:35:00Z">
          <w:r w:rsidR="00A52F8E" w:rsidRPr="008D4D7A" w:rsidDel="00D30B83">
            <w:rPr>
              <w:rFonts w:ascii="Arial" w:hAnsi="Arial" w:cs="Arial"/>
              <w:sz w:val="24"/>
              <w:szCs w:val="24"/>
              <w:rPrChange w:id="353" w:author="ALINE PURCOTE" w:date="2022-02-03T23:17:00Z">
                <w:rPr>
                  <w:rFonts w:ascii="Arial" w:hAnsi="Arial" w:cs="Arial"/>
                </w:rPr>
              </w:rPrChange>
            </w:rPr>
            <w:delText xml:space="preserve">ção dos </w:delText>
          </w:r>
        </w:del>
      </w:ins>
      <w:ins w:id="354" w:author="Ana Paula Costa de Oliveira Padovino" w:date="2022-02-12T18:35:00Z">
        <w:r w:rsidR="00D30B83">
          <w:rPr>
            <w:rFonts w:ascii="Arial" w:hAnsi="Arial" w:cs="Arial"/>
            <w:sz w:val="24"/>
            <w:szCs w:val="24"/>
          </w:rPr>
          <w:t xml:space="preserve">os </w:t>
        </w:r>
      </w:ins>
      <w:ins w:id="355" w:author="ALINE PURCOTE" w:date="2022-02-03T23:05:00Z">
        <w:r w:rsidR="00A52F8E" w:rsidRPr="008D4D7A">
          <w:rPr>
            <w:rFonts w:ascii="Arial" w:hAnsi="Arial" w:cs="Arial"/>
            <w:sz w:val="24"/>
            <w:szCs w:val="24"/>
            <w:rPrChange w:id="356" w:author="ALINE PURCOTE" w:date="2022-02-03T23:17:00Z">
              <w:rPr>
                <w:rFonts w:ascii="Arial" w:hAnsi="Arial" w:cs="Arial"/>
              </w:rPr>
            </w:rPrChange>
          </w:rPr>
          <w:t>projetos realizados</w:t>
        </w:r>
      </w:ins>
      <w:ins w:id="357" w:author="Ana Paula Costa de Oliveira Padovino" w:date="2022-02-12T13:36:00Z">
        <w:r w:rsidR="00BA5475">
          <w:rPr>
            <w:rFonts w:ascii="Arial" w:hAnsi="Arial" w:cs="Arial"/>
            <w:sz w:val="24"/>
            <w:szCs w:val="24"/>
          </w:rPr>
          <w:t>,</w:t>
        </w:r>
      </w:ins>
      <w:ins w:id="358" w:author="ALINE PURCOTE" w:date="2022-02-03T23:05:00Z">
        <w:r w:rsidR="00A52F8E" w:rsidRPr="008D4D7A">
          <w:rPr>
            <w:rFonts w:ascii="Arial" w:hAnsi="Arial" w:cs="Arial"/>
            <w:sz w:val="24"/>
            <w:szCs w:val="24"/>
            <w:rPrChange w:id="359" w:author="ALINE PURCOTE" w:date="2022-02-03T23:17:00Z">
              <w:rPr>
                <w:rFonts w:ascii="Arial" w:hAnsi="Arial" w:cs="Arial"/>
              </w:rPr>
            </w:rPrChange>
          </w:rPr>
          <w:t xml:space="preserve"> </w:t>
        </w:r>
        <w:del w:id="360" w:author="Ana Paula Costa de Oliveira Padovino" w:date="2022-02-12T13:36:00Z">
          <w:r w:rsidR="00A52F8E" w:rsidRPr="008D4D7A" w:rsidDel="00BA5475">
            <w:rPr>
              <w:rFonts w:ascii="Arial" w:hAnsi="Arial" w:cs="Arial"/>
              <w:sz w:val="24"/>
              <w:szCs w:val="24"/>
              <w:rPrChange w:id="361" w:author="ALINE PURCOTE" w:date="2022-02-03T23:17:00Z">
                <w:rPr>
                  <w:rFonts w:ascii="Arial" w:hAnsi="Arial" w:cs="Arial"/>
                </w:rPr>
              </w:rPrChange>
            </w:rPr>
            <w:delText xml:space="preserve">contando </w:delText>
          </w:r>
        </w:del>
        <w:r w:rsidR="00A52F8E" w:rsidRPr="008D4D7A">
          <w:rPr>
            <w:rFonts w:ascii="Arial" w:hAnsi="Arial" w:cs="Arial"/>
            <w:sz w:val="24"/>
            <w:szCs w:val="24"/>
            <w:rPrChange w:id="362" w:author="ALINE PURCOTE" w:date="2022-02-03T23:17:00Z">
              <w:rPr>
                <w:rFonts w:ascii="Arial" w:hAnsi="Arial" w:cs="Arial"/>
              </w:rPr>
            </w:rPrChange>
          </w:rPr>
          <w:t xml:space="preserve">com a participação do público interno e </w:t>
        </w:r>
        <w:del w:id="363" w:author="Ana Paula Costa de Oliveira Padovino" w:date="2022-02-12T18:36:00Z">
          <w:r w:rsidR="00A52F8E" w:rsidRPr="008D4D7A" w:rsidDel="00127C73">
            <w:rPr>
              <w:rFonts w:ascii="Arial" w:hAnsi="Arial" w:cs="Arial"/>
              <w:sz w:val="24"/>
              <w:szCs w:val="24"/>
              <w:rPrChange w:id="364" w:author="ALINE PURCOTE" w:date="2022-02-03T23:17:00Z">
                <w:rPr>
                  <w:rFonts w:ascii="Arial" w:hAnsi="Arial" w:cs="Arial"/>
                </w:rPr>
              </w:rPrChange>
            </w:rPr>
            <w:delText>c</w:delText>
          </w:r>
        </w:del>
      </w:ins>
      <w:ins w:id="365" w:author="Ana Paula Costa de Oliveira Padovino" w:date="2022-02-12T18:36:00Z">
        <w:r w:rsidR="00127C73">
          <w:rPr>
            <w:rFonts w:ascii="Arial" w:hAnsi="Arial" w:cs="Arial"/>
            <w:sz w:val="24"/>
            <w:szCs w:val="24"/>
          </w:rPr>
          <w:t>de c</w:t>
        </w:r>
      </w:ins>
      <w:ins w:id="366" w:author="ALINE PURCOTE" w:date="2022-02-03T23:05:00Z">
        <w:r w:rsidR="00A52F8E" w:rsidRPr="008D4D7A">
          <w:rPr>
            <w:rFonts w:ascii="Arial" w:hAnsi="Arial" w:cs="Arial"/>
            <w:sz w:val="24"/>
            <w:szCs w:val="24"/>
            <w:rPrChange w:id="367" w:author="ALINE PURCOTE" w:date="2022-02-03T23:17:00Z">
              <w:rPr>
                <w:rFonts w:ascii="Arial" w:hAnsi="Arial" w:cs="Arial"/>
              </w:rPr>
            </w:rPrChange>
          </w:rPr>
          <w:t>onvidados externos.</w:t>
        </w:r>
        <w:r w:rsidR="00A52F8E">
          <w:rPr>
            <w:rFonts w:ascii="Arial" w:hAnsi="Arial" w:cs="Arial"/>
          </w:rPr>
          <w:t xml:space="preserve"> </w:t>
        </w:r>
      </w:ins>
    </w:p>
    <w:p w14:paraId="1D80536F" w14:textId="46A4EAA0" w:rsidR="00C12325" w:rsidRPr="00EC2277" w:rsidDel="00A52F8E" w:rsidRDefault="0054153B" w:rsidP="00EC2277">
      <w:pPr>
        <w:spacing w:after="0" w:line="360" w:lineRule="auto"/>
        <w:ind w:firstLine="708"/>
        <w:jc w:val="both"/>
        <w:rPr>
          <w:del w:id="368" w:author="ALINE PURCOTE" w:date="2022-02-03T23:06:00Z"/>
          <w:rFonts w:ascii="Arial" w:hAnsi="Arial" w:cs="Arial"/>
          <w:sz w:val="24"/>
          <w:szCs w:val="24"/>
        </w:rPr>
      </w:pPr>
      <w:ins w:id="369" w:author="Ana Paula Costa de Oliveira Padovino" w:date="2022-02-12T18:36:00Z">
        <w:r>
          <w:rPr>
            <w:rFonts w:ascii="Arial" w:hAnsi="Arial" w:cs="Arial"/>
            <w:sz w:val="24"/>
            <w:szCs w:val="24"/>
          </w:rPr>
          <w:t xml:space="preserve">Percebeu-se </w:t>
        </w:r>
      </w:ins>
      <w:ins w:id="370" w:author="Ana Paula Costa de Oliveira Padovino" w:date="2022-02-12T18:38:00Z">
        <w:r>
          <w:rPr>
            <w:rFonts w:ascii="Arial" w:hAnsi="Arial" w:cs="Arial"/>
            <w:sz w:val="24"/>
            <w:szCs w:val="24"/>
          </w:rPr>
          <w:t xml:space="preserve">por meio da </w:t>
        </w:r>
      </w:ins>
      <w:ins w:id="371" w:author="Ana Paula Costa de Oliveira Padovino" w:date="2022-02-12T18:37:00Z">
        <w:r w:rsidRPr="00EC2277">
          <w:rPr>
            <w:rFonts w:ascii="Arial" w:hAnsi="Arial" w:cs="Arial"/>
            <w:sz w:val="24"/>
            <w:szCs w:val="24"/>
          </w:rPr>
          <w:t>relação entre teoria e prática</w:t>
        </w:r>
        <w:r>
          <w:rPr>
            <w:rFonts w:ascii="Arial" w:hAnsi="Arial" w:cs="Arial"/>
            <w:sz w:val="24"/>
            <w:szCs w:val="24"/>
          </w:rPr>
          <w:t xml:space="preserve"> </w:t>
        </w:r>
      </w:ins>
      <w:ins w:id="372" w:author="Ana Paula Costa de Oliveira Padovino" w:date="2022-02-12T18:38:00Z">
        <w:r>
          <w:rPr>
            <w:rFonts w:ascii="Arial" w:hAnsi="Arial" w:cs="Arial"/>
            <w:sz w:val="24"/>
            <w:szCs w:val="24"/>
          </w:rPr>
          <w:t xml:space="preserve">o </w:t>
        </w:r>
      </w:ins>
      <w:ins w:id="373" w:author="Ana Paula Costa de Oliveira Padovino" w:date="2022-02-12T18:36:00Z">
        <w:r>
          <w:rPr>
            <w:rFonts w:ascii="Arial" w:hAnsi="Arial" w:cs="Arial"/>
            <w:sz w:val="24"/>
            <w:szCs w:val="24"/>
          </w:rPr>
          <w:t xml:space="preserve">alinhamento entre </w:t>
        </w:r>
      </w:ins>
      <w:del w:id="374" w:author="ALINE PURCOTE" w:date="2022-02-03T23:05:00Z">
        <w:r w:rsidR="00C12325" w:rsidRPr="00EC2277" w:rsidDel="00A52F8E">
          <w:rPr>
            <w:rFonts w:ascii="Arial" w:hAnsi="Arial" w:cs="Arial"/>
            <w:sz w:val="24"/>
            <w:szCs w:val="24"/>
          </w:rPr>
          <w:delText>e mais de 6.000 pessoas por meio das</w:delText>
        </w:r>
        <w:r w:rsidR="000D5F8D" w:rsidRPr="00EC2277" w:rsidDel="00A52F8E">
          <w:rPr>
            <w:rFonts w:ascii="Arial" w:hAnsi="Arial" w:cs="Arial"/>
            <w:sz w:val="24"/>
            <w:szCs w:val="24"/>
          </w:rPr>
          <w:delText xml:space="preserve"> redes sociais.  </w:delText>
        </w:r>
      </w:del>
    </w:p>
    <w:p w14:paraId="5F0D94A1" w14:textId="270F443C" w:rsidR="00FC201C" w:rsidRPr="00EC2277" w:rsidRDefault="00C12325" w:rsidP="00EC2277">
      <w:pPr>
        <w:spacing w:after="0" w:line="360" w:lineRule="auto"/>
        <w:ind w:firstLine="708"/>
        <w:jc w:val="both"/>
        <w:rPr>
          <w:rFonts w:ascii="Arial" w:hAnsi="Arial" w:cs="Arial"/>
          <w:sz w:val="24"/>
          <w:szCs w:val="24"/>
        </w:rPr>
      </w:pPr>
      <w:del w:id="375" w:author="Ana Paula Costa de Oliveira Padovino" w:date="2022-02-12T18:36:00Z">
        <w:r w:rsidRPr="00EC2277" w:rsidDel="0054153B">
          <w:rPr>
            <w:rFonts w:ascii="Arial" w:hAnsi="Arial" w:cs="Arial"/>
            <w:sz w:val="24"/>
            <w:szCs w:val="24"/>
          </w:rPr>
          <w:delText>Assim, a</w:delText>
        </w:r>
      </w:del>
      <w:del w:id="376" w:author="Ana Paula Costa de Oliveira Padovino" w:date="2022-02-12T18:37:00Z">
        <w:r w:rsidR="00FC201C" w:rsidRPr="00EC2277" w:rsidDel="0054153B">
          <w:rPr>
            <w:rFonts w:ascii="Arial" w:hAnsi="Arial" w:cs="Arial"/>
            <w:sz w:val="24"/>
            <w:szCs w:val="24"/>
          </w:rPr>
          <w:delText xml:space="preserve"> coerência d</w:delText>
        </w:r>
      </w:del>
      <w:r w:rsidR="00FC201C" w:rsidRPr="00EC2277">
        <w:rPr>
          <w:rFonts w:ascii="Arial" w:hAnsi="Arial" w:cs="Arial"/>
          <w:sz w:val="24"/>
          <w:szCs w:val="24"/>
        </w:rPr>
        <w:t xml:space="preserve">o currículo do curso </w:t>
      </w:r>
      <w:ins w:id="377" w:author="Ana Paula Costa de Oliveira Padovino" w:date="2022-02-12T18:37:00Z">
        <w:r w:rsidR="0054153B">
          <w:rPr>
            <w:rFonts w:ascii="Arial" w:hAnsi="Arial" w:cs="Arial"/>
            <w:sz w:val="24"/>
            <w:szCs w:val="24"/>
          </w:rPr>
          <w:t xml:space="preserve">de Administração aqui analisado </w:t>
        </w:r>
      </w:ins>
      <w:ins w:id="378" w:author="Ana Paula Costa de Oliveira Padovino" w:date="2022-02-12T18:38:00Z">
        <w:r w:rsidR="0054153B">
          <w:rPr>
            <w:rFonts w:ascii="Arial" w:hAnsi="Arial" w:cs="Arial"/>
            <w:sz w:val="24"/>
            <w:szCs w:val="24"/>
          </w:rPr>
          <w:t>e a</w:t>
        </w:r>
      </w:ins>
      <w:del w:id="379" w:author="Ana Paula Costa de Oliveira Padovino" w:date="2022-02-12T18:37:00Z">
        <w:r w:rsidR="00FC201C" w:rsidRPr="00EC2277" w:rsidDel="0054153B">
          <w:rPr>
            <w:rFonts w:ascii="Arial" w:hAnsi="Arial" w:cs="Arial"/>
            <w:sz w:val="24"/>
            <w:szCs w:val="24"/>
          </w:rPr>
          <w:delText xml:space="preserve">face </w:delText>
        </w:r>
      </w:del>
      <w:del w:id="380" w:author="Ana Paula Costa de Oliveira Padovino" w:date="2022-02-12T18:38:00Z">
        <w:r w:rsidR="00FC201C" w:rsidRPr="00EC2277" w:rsidDel="0054153B">
          <w:rPr>
            <w:rFonts w:ascii="Arial" w:hAnsi="Arial" w:cs="Arial"/>
            <w:sz w:val="24"/>
            <w:szCs w:val="24"/>
          </w:rPr>
          <w:delText>à</w:delText>
        </w:r>
      </w:del>
      <w:r w:rsidR="00FC201C" w:rsidRPr="00EC2277">
        <w:rPr>
          <w:rFonts w:ascii="Arial" w:hAnsi="Arial" w:cs="Arial"/>
          <w:sz w:val="24"/>
          <w:szCs w:val="24"/>
        </w:rPr>
        <w:t>s Diretr</w:t>
      </w:r>
      <w:r w:rsidRPr="00EC2277">
        <w:rPr>
          <w:rFonts w:ascii="Arial" w:hAnsi="Arial" w:cs="Arial"/>
          <w:sz w:val="24"/>
          <w:szCs w:val="24"/>
        </w:rPr>
        <w:t xml:space="preserve">izes Curriculares Nacionais, que atendem </w:t>
      </w:r>
      <w:del w:id="381" w:author="Ana Paula Costa de Oliveira Padovino" w:date="2022-02-12T13:37:00Z">
        <w:r w:rsidRPr="00EC2277" w:rsidDel="00BA5475">
          <w:rPr>
            <w:rFonts w:ascii="Arial" w:hAnsi="Arial" w:cs="Arial"/>
            <w:sz w:val="24"/>
            <w:szCs w:val="24"/>
          </w:rPr>
          <w:delText>a</w:delText>
        </w:r>
        <w:r w:rsidR="00FC201C" w:rsidRPr="00EC2277" w:rsidDel="00BA5475">
          <w:rPr>
            <w:rFonts w:ascii="Arial" w:hAnsi="Arial" w:cs="Arial"/>
            <w:sz w:val="24"/>
            <w:szCs w:val="24"/>
          </w:rPr>
          <w:delText xml:space="preserve"> </w:delText>
        </w:r>
      </w:del>
      <w:ins w:id="382" w:author="Ana Paula Costa de Oliveira Padovino" w:date="2022-02-12T13:37:00Z">
        <w:r w:rsidR="00BA5475">
          <w:rPr>
            <w:rFonts w:ascii="Arial" w:hAnsi="Arial" w:cs="Arial"/>
            <w:sz w:val="24"/>
            <w:szCs w:val="24"/>
          </w:rPr>
          <w:t>à</w:t>
        </w:r>
        <w:r w:rsidR="00BA5475" w:rsidRPr="00EC2277">
          <w:rPr>
            <w:rFonts w:ascii="Arial" w:hAnsi="Arial" w:cs="Arial"/>
            <w:sz w:val="24"/>
            <w:szCs w:val="24"/>
          </w:rPr>
          <w:t xml:space="preserve"> </w:t>
        </w:r>
      </w:ins>
      <w:r w:rsidR="00FC201C" w:rsidRPr="00EC2277">
        <w:rPr>
          <w:rFonts w:ascii="Arial" w:hAnsi="Arial" w:cs="Arial"/>
          <w:sz w:val="24"/>
          <w:szCs w:val="24"/>
        </w:rPr>
        <w:t>Legislação para a Educação Profissional</w:t>
      </w:r>
      <w:del w:id="383" w:author="Ana Paula Costa de Oliveira Padovino" w:date="2022-02-12T18:38:00Z">
        <w:r w:rsidRPr="00EC2277" w:rsidDel="0054153B">
          <w:rPr>
            <w:rFonts w:ascii="Arial" w:hAnsi="Arial" w:cs="Arial"/>
            <w:sz w:val="24"/>
            <w:szCs w:val="24"/>
          </w:rPr>
          <w:delText>,</w:delText>
        </w:r>
        <w:r w:rsidR="00FC201C" w:rsidRPr="00EC2277" w:rsidDel="0054153B">
          <w:rPr>
            <w:rFonts w:ascii="Arial" w:hAnsi="Arial" w:cs="Arial"/>
            <w:sz w:val="24"/>
            <w:szCs w:val="24"/>
          </w:rPr>
          <w:delText xml:space="preserve"> p</w:delText>
        </w:r>
      </w:del>
      <w:del w:id="384" w:author="Ana Paula Costa de Oliveira Padovino" w:date="2022-02-12T18:36:00Z">
        <w:r w:rsidR="00FC201C" w:rsidRPr="00EC2277" w:rsidDel="0054153B">
          <w:rPr>
            <w:rFonts w:ascii="Arial" w:hAnsi="Arial" w:cs="Arial"/>
            <w:sz w:val="24"/>
            <w:szCs w:val="24"/>
          </w:rPr>
          <w:delText>o</w:delText>
        </w:r>
      </w:del>
      <w:del w:id="385" w:author="Ana Paula Costa de Oliveira Padovino" w:date="2022-02-12T18:38:00Z">
        <w:r w:rsidR="00FC201C" w:rsidRPr="00EC2277" w:rsidDel="0054153B">
          <w:rPr>
            <w:rFonts w:ascii="Arial" w:hAnsi="Arial" w:cs="Arial"/>
            <w:sz w:val="24"/>
            <w:szCs w:val="24"/>
          </w:rPr>
          <w:delText>de ser percebida na</w:delText>
        </w:r>
      </w:del>
      <w:del w:id="386" w:author="Ana Paula Costa de Oliveira Padovino" w:date="2022-02-12T18:37:00Z">
        <w:r w:rsidR="00FC201C" w:rsidRPr="00EC2277" w:rsidDel="0054153B">
          <w:rPr>
            <w:rFonts w:ascii="Arial" w:hAnsi="Arial" w:cs="Arial"/>
            <w:sz w:val="24"/>
            <w:szCs w:val="24"/>
          </w:rPr>
          <w:delText xml:space="preserve"> relação entre teoria e prática</w:delText>
        </w:r>
      </w:del>
      <w:ins w:id="387" w:author="Ana Paula Costa de Oliveira Padovino" w:date="2022-02-12T13:37:00Z">
        <w:r w:rsidR="00BA5475">
          <w:rPr>
            <w:rFonts w:ascii="Arial" w:hAnsi="Arial" w:cs="Arial"/>
            <w:sz w:val="24"/>
            <w:szCs w:val="24"/>
          </w:rPr>
          <w:t xml:space="preserve">. </w:t>
        </w:r>
      </w:ins>
      <w:ins w:id="388" w:author="Ana Paula Costa de Oliveira Padovino" w:date="2022-02-12T13:38:00Z">
        <w:r w:rsidR="00BA5475">
          <w:rPr>
            <w:rFonts w:ascii="Arial" w:hAnsi="Arial" w:cs="Arial"/>
            <w:sz w:val="24"/>
            <w:szCs w:val="24"/>
          </w:rPr>
          <w:t>Isso</w:t>
        </w:r>
      </w:ins>
      <w:del w:id="389" w:author="Ana Paula Costa de Oliveira Padovino" w:date="2022-02-12T13:38:00Z">
        <w:r w:rsidR="00FC201C" w:rsidRPr="00EC2277" w:rsidDel="00BA5475">
          <w:rPr>
            <w:rFonts w:ascii="Arial" w:hAnsi="Arial" w:cs="Arial"/>
            <w:sz w:val="24"/>
            <w:szCs w:val="24"/>
          </w:rPr>
          <w:delText xml:space="preserve"> que </w:delText>
        </w:r>
      </w:del>
      <w:ins w:id="390" w:author="Ana Paula Costa de Oliveira Padovino" w:date="2022-02-12T13:38:00Z">
        <w:r w:rsidR="00BA5475">
          <w:rPr>
            <w:rFonts w:ascii="Arial" w:hAnsi="Arial" w:cs="Arial"/>
            <w:sz w:val="24"/>
            <w:szCs w:val="24"/>
          </w:rPr>
          <w:t xml:space="preserve"> </w:t>
        </w:r>
      </w:ins>
      <w:r w:rsidR="00FC201C" w:rsidRPr="00EC2277">
        <w:rPr>
          <w:rFonts w:ascii="Arial" w:hAnsi="Arial" w:cs="Arial"/>
          <w:sz w:val="24"/>
          <w:szCs w:val="24"/>
        </w:rPr>
        <w:t xml:space="preserve">proporciona situações de inserção e </w:t>
      </w:r>
      <w:ins w:id="391" w:author="Ana Paula Costa de Oliveira Padovino" w:date="2022-02-12T18:40:00Z">
        <w:r w:rsidR="0054153B">
          <w:rPr>
            <w:rFonts w:ascii="Arial" w:hAnsi="Arial" w:cs="Arial"/>
            <w:sz w:val="24"/>
            <w:szCs w:val="24"/>
          </w:rPr>
          <w:t xml:space="preserve">de </w:t>
        </w:r>
      </w:ins>
      <w:r w:rsidR="00FC201C" w:rsidRPr="00EC2277">
        <w:rPr>
          <w:rFonts w:ascii="Arial" w:hAnsi="Arial" w:cs="Arial"/>
          <w:sz w:val="24"/>
          <w:szCs w:val="24"/>
        </w:rPr>
        <w:t>comprometimento do acadêmico com a sociedade e</w:t>
      </w:r>
      <w:ins w:id="392" w:author="Ana Paula Costa de Oliveira Padovino" w:date="2022-02-12T16:48:00Z">
        <w:r w:rsidR="00543BAE">
          <w:rPr>
            <w:rFonts w:ascii="Arial" w:hAnsi="Arial" w:cs="Arial"/>
            <w:sz w:val="24"/>
            <w:szCs w:val="24"/>
          </w:rPr>
          <w:t>,</w:t>
        </w:r>
      </w:ins>
      <w:r w:rsidR="00FC201C" w:rsidRPr="00EC2277">
        <w:rPr>
          <w:rFonts w:ascii="Arial" w:hAnsi="Arial" w:cs="Arial"/>
          <w:sz w:val="24"/>
          <w:szCs w:val="24"/>
        </w:rPr>
        <w:t xml:space="preserve"> </w:t>
      </w:r>
      <w:ins w:id="393" w:author="Ana Paula Costa de Oliveira Padovino" w:date="2022-02-12T13:38:00Z">
        <w:r w:rsidR="00BA5475">
          <w:rPr>
            <w:rFonts w:ascii="Arial" w:hAnsi="Arial" w:cs="Arial"/>
            <w:sz w:val="24"/>
            <w:szCs w:val="24"/>
          </w:rPr>
          <w:t>n</w:t>
        </w:r>
      </w:ins>
      <w:r w:rsidR="00FC201C" w:rsidRPr="00EC2277">
        <w:rPr>
          <w:rFonts w:ascii="Arial" w:hAnsi="Arial" w:cs="Arial"/>
          <w:sz w:val="24"/>
          <w:szCs w:val="24"/>
        </w:rPr>
        <w:t xml:space="preserve">a </w:t>
      </w:r>
      <w:ins w:id="394" w:author="Ana Paula Costa de Oliveira Padovino" w:date="2022-02-12T13:38:00Z">
        <w:r w:rsidR="00BA5475">
          <w:rPr>
            <w:rFonts w:ascii="Arial" w:hAnsi="Arial" w:cs="Arial"/>
            <w:sz w:val="24"/>
            <w:szCs w:val="24"/>
          </w:rPr>
          <w:t xml:space="preserve">atuação </w:t>
        </w:r>
      </w:ins>
      <w:del w:id="395" w:author="Ana Paula Costa de Oliveira Padovino" w:date="2022-02-12T13:38:00Z">
        <w:r w:rsidR="00FC201C" w:rsidRPr="00EC2277" w:rsidDel="00BA5475">
          <w:rPr>
            <w:rFonts w:ascii="Arial" w:hAnsi="Arial" w:cs="Arial"/>
            <w:sz w:val="24"/>
            <w:szCs w:val="24"/>
          </w:rPr>
          <w:delText>profissão</w:delText>
        </w:r>
        <w:r w:rsidRPr="00EC2277" w:rsidDel="00BA5475">
          <w:rPr>
            <w:rFonts w:ascii="Arial" w:hAnsi="Arial" w:cs="Arial"/>
            <w:sz w:val="24"/>
            <w:szCs w:val="24"/>
          </w:rPr>
          <w:delText xml:space="preserve"> </w:delText>
        </w:r>
      </w:del>
      <w:r w:rsidRPr="00EC2277">
        <w:rPr>
          <w:rFonts w:ascii="Arial" w:hAnsi="Arial" w:cs="Arial"/>
          <w:sz w:val="24"/>
          <w:szCs w:val="24"/>
        </w:rPr>
        <w:t>do administrador</w:t>
      </w:r>
      <w:r w:rsidR="00FC201C" w:rsidRPr="00EC2277">
        <w:rPr>
          <w:rFonts w:ascii="Arial" w:hAnsi="Arial" w:cs="Arial"/>
          <w:sz w:val="24"/>
          <w:szCs w:val="24"/>
        </w:rPr>
        <w:t xml:space="preserve">, </w:t>
      </w:r>
      <w:del w:id="396" w:author="Ana Paula Costa de Oliveira Padovino" w:date="2022-02-12T18:39:00Z">
        <w:r w:rsidR="00FC201C" w:rsidRPr="00EC2277" w:rsidDel="0054153B">
          <w:rPr>
            <w:rFonts w:ascii="Arial" w:hAnsi="Arial" w:cs="Arial"/>
            <w:sz w:val="24"/>
            <w:szCs w:val="24"/>
          </w:rPr>
          <w:delText>n</w:delText>
        </w:r>
      </w:del>
      <w:ins w:id="397" w:author="Ana Paula Costa de Oliveira Padovino" w:date="2022-02-12T18:41:00Z">
        <w:r w:rsidR="0054153B">
          <w:rPr>
            <w:rFonts w:ascii="Arial" w:hAnsi="Arial" w:cs="Arial"/>
            <w:sz w:val="24"/>
            <w:szCs w:val="24"/>
          </w:rPr>
          <w:t xml:space="preserve">o desenvolvimento </w:t>
        </w:r>
      </w:ins>
      <w:del w:id="398" w:author="Ana Paula Costa de Oliveira Padovino" w:date="2022-02-12T18:41:00Z">
        <w:r w:rsidR="00FC201C" w:rsidRPr="00EC2277" w:rsidDel="0054153B">
          <w:rPr>
            <w:rFonts w:ascii="Arial" w:hAnsi="Arial" w:cs="Arial"/>
            <w:sz w:val="24"/>
            <w:szCs w:val="24"/>
          </w:rPr>
          <w:delText xml:space="preserve">a vivência </w:delText>
        </w:r>
      </w:del>
      <w:r w:rsidR="00FC201C" w:rsidRPr="00EC2277">
        <w:rPr>
          <w:rFonts w:ascii="Arial" w:hAnsi="Arial" w:cs="Arial"/>
          <w:sz w:val="24"/>
          <w:szCs w:val="24"/>
        </w:rPr>
        <w:t>de competências e habilidades específicas para sua formação humana e profissional</w:t>
      </w:r>
      <w:ins w:id="399" w:author="Ana Paula Costa de Oliveira Padovino" w:date="2022-02-12T18:41:00Z">
        <w:r w:rsidR="0054153B">
          <w:rPr>
            <w:rFonts w:ascii="Arial" w:hAnsi="Arial" w:cs="Arial"/>
            <w:sz w:val="24"/>
            <w:szCs w:val="24"/>
          </w:rPr>
          <w:t xml:space="preserve">. Esses elementos </w:t>
        </w:r>
      </w:ins>
      <w:ins w:id="400" w:author="Ana Paula Costa de Oliveira Padovino" w:date="2022-02-12T18:43:00Z">
        <w:r w:rsidR="0054153B">
          <w:rPr>
            <w:rFonts w:ascii="Arial" w:hAnsi="Arial" w:cs="Arial"/>
            <w:sz w:val="24"/>
            <w:szCs w:val="24"/>
          </w:rPr>
          <w:t>demonstram e comprovam</w:t>
        </w:r>
      </w:ins>
      <w:del w:id="401" w:author="Ana Paula Costa de Oliveira Padovino" w:date="2022-02-12T16:49:00Z">
        <w:r w:rsidR="00FC201C" w:rsidRPr="00EC2277" w:rsidDel="0043627E">
          <w:rPr>
            <w:rFonts w:ascii="Arial" w:hAnsi="Arial" w:cs="Arial"/>
            <w:sz w:val="24"/>
            <w:szCs w:val="24"/>
          </w:rPr>
          <w:delText>. Isso comprova</w:delText>
        </w:r>
      </w:del>
      <w:r w:rsidR="00FC201C" w:rsidRPr="00EC2277">
        <w:rPr>
          <w:rFonts w:ascii="Arial" w:hAnsi="Arial" w:cs="Arial"/>
          <w:sz w:val="24"/>
          <w:szCs w:val="24"/>
        </w:rPr>
        <w:t xml:space="preserve"> </w:t>
      </w:r>
      <w:ins w:id="402" w:author="Ana Paula Costa de Oliveira Padovino" w:date="2022-02-12T18:39:00Z">
        <w:r w:rsidR="0054153B">
          <w:rPr>
            <w:rFonts w:ascii="Arial" w:hAnsi="Arial" w:cs="Arial"/>
            <w:sz w:val="24"/>
            <w:szCs w:val="24"/>
          </w:rPr>
          <w:t>o comprom</w:t>
        </w:r>
      </w:ins>
      <w:ins w:id="403" w:author="Ana Paula Costa de Oliveira Padovino" w:date="2022-02-12T18:42:00Z">
        <w:r w:rsidR="0054153B">
          <w:rPr>
            <w:rFonts w:ascii="Arial" w:hAnsi="Arial" w:cs="Arial"/>
            <w:sz w:val="24"/>
            <w:szCs w:val="24"/>
          </w:rPr>
          <w:t>isso</w:t>
        </w:r>
      </w:ins>
      <w:ins w:id="404" w:author="Ana Paula Costa de Oliveira Padovino" w:date="2022-02-12T18:39:00Z">
        <w:r w:rsidR="0054153B">
          <w:rPr>
            <w:rFonts w:ascii="Arial" w:hAnsi="Arial" w:cs="Arial"/>
            <w:sz w:val="24"/>
            <w:szCs w:val="24"/>
          </w:rPr>
          <w:t xml:space="preserve"> </w:t>
        </w:r>
      </w:ins>
      <w:del w:id="405" w:author="Ana Paula Costa de Oliveira Padovino" w:date="2022-02-12T18:39:00Z">
        <w:r w:rsidR="00FC201C" w:rsidRPr="00EC2277" w:rsidDel="0054153B">
          <w:rPr>
            <w:rFonts w:ascii="Arial" w:hAnsi="Arial" w:cs="Arial"/>
            <w:sz w:val="24"/>
            <w:szCs w:val="24"/>
          </w:rPr>
          <w:delText xml:space="preserve">a preocupação </w:delText>
        </w:r>
      </w:del>
      <w:r w:rsidR="00FC201C" w:rsidRPr="00EC2277">
        <w:rPr>
          <w:rFonts w:ascii="Arial" w:hAnsi="Arial" w:cs="Arial"/>
          <w:sz w:val="24"/>
          <w:szCs w:val="24"/>
        </w:rPr>
        <w:t xml:space="preserve">do Curso </w:t>
      </w:r>
      <w:ins w:id="406" w:author="Ana Paula Costa de Oliveira Padovino" w:date="2022-02-12T18:42:00Z">
        <w:r w:rsidR="0054153B">
          <w:rPr>
            <w:rFonts w:ascii="Arial" w:hAnsi="Arial" w:cs="Arial"/>
            <w:sz w:val="24"/>
            <w:szCs w:val="24"/>
          </w:rPr>
          <w:t xml:space="preserve">com a oferta de </w:t>
        </w:r>
      </w:ins>
      <w:del w:id="407" w:author="Ana Paula Costa de Oliveira Padovino" w:date="2022-02-12T18:40:00Z">
        <w:r w:rsidR="00FC201C" w:rsidRPr="00EC2277" w:rsidDel="0054153B">
          <w:rPr>
            <w:rFonts w:ascii="Arial" w:hAnsi="Arial" w:cs="Arial"/>
            <w:sz w:val="24"/>
            <w:szCs w:val="24"/>
          </w:rPr>
          <w:delText xml:space="preserve">com </w:delText>
        </w:r>
      </w:del>
      <w:r w:rsidR="00FC201C" w:rsidRPr="00EC2277">
        <w:rPr>
          <w:rFonts w:ascii="Arial" w:hAnsi="Arial" w:cs="Arial"/>
          <w:sz w:val="24"/>
          <w:szCs w:val="24"/>
        </w:rPr>
        <w:t xml:space="preserve">uma sólida formação, </w:t>
      </w:r>
      <w:ins w:id="408" w:author="Ana Paula Costa de Oliveira Padovino" w:date="2022-02-12T18:42:00Z">
        <w:r w:rsidR="0054153B">
          <w:rPr>
            <w:rFonts w:ascii="Arial" w:hAnsi="Arial" w:cs="Arial"/>
            <w:sz w:val="24"/>
            <w:szCs w:val="24"/>
          </w:rPr>
          <w:t xml:space="preserve">que permite </w:t>
        </w:r>
      </w:ins>
      <w:del w:id="409" w:author="Ana Paula Costa de Oliveira Padovino" w:date="2022-02-12T18:42:00Z">
        <w:r w:rsidR="00FC201C" w:rsidRPr="00EC2277" w:rsidDel="0054153B">
          <w:rPr>
            <w:rFonts w:ascii="Arial" w:hAnsi="Arial" w:cs="Arial"/>
            <w:sz w:val="24"/>
            <w:szCs w:val="24"/>
          </w:rPr>
          <w:delText xml:space="preserve">pela qual </w:delText>
        </w:r>
      </w:del>
      <w:ins w:id="410" w:author="Ana Paula Costa de Oliveira Padovino" w:date="2022-02-12T18:42:00Z">
        <w:r w:rsidR="0054153B">
          <w:rPr>
            <w:rFonts w:ascii="Arial" w:hAnsi="Arial" w:cs="Arial"/>
            <w:sz w:val="24"/>
            <w:szCs w:val="24"/>
          </w:rPr>
          <w:t>a</w:t>
        </w:r>
      </w:ins>
      <w:r w:rsidR="00FC201C" w:rsidRPr="00EC2277">
        <w:rPr>
          <w:rFonts w:ascii="Arial" w:hAnsi="Arial" w:cs="Arial"/>
          <w:sz w:val="24"/>
          <w:szCs w:val="24"/>
        </w:rPr>
        <w:t xml:space="preserve">o acadêmico </w:t>
      </w:r>
      <w:del w:id="411" w:author="Ana Paula Costa de Oliveira Padovino" w:date="2022-02-12T18:42:00Z">
        <w:r w:rsidR="00FC201C" w:rsidRPr="00EC2277" w:rsidDel="0054153B">
          <w:rPr>
            <w:rFonts w:ascii="Arial" w:hAnsi="Arial" w:cs="Arial"/>
            <w:sz w:val="24"/>
            <w:szCs w:val="24"/>
          </w:rPr>
          <w:delText xml:space="preserve">pode </w:delText>
        </w:r>
      </w:del>
      <w:r w:rsidR="00FC201C" w:rsidRPr="00EC2277">
        <w:rPr>
          <w:rFonts w:ascii="Arial" w:hAnsi="Arial" w:cs="Arial"/>
          <w:sz w:val="24"/>
          <w:szCs w:val="24"/>
        </w:rPr>
        <w:t>enfrentar os desafios das transformações sociais, do mercad</w:t>
      </w:r>
      <w:r w:rsidRPr="00EC2277">
        <w:rPr>
          <w:rFonts w:ascii="Arial" w:hAnsi="Arial" w:cs="Arial"/>
          <w:sz w:val="24"/>
          <w:szCs w:val="24"/>
        </w:rPr>
        <w:t>o de trabalho e das condições do</w:t>
      </w:r>
      <w:r w:rsidR="00FC201C" w:rsidRPr="00EC2277">
        <w:rPr>
          <w:rFonts w:ascii="Arial" w:hAnsi="Arial" w:cs="Arial"/>
          <w:sz w:val="24"/>
          <w:szCs w:val="24"/>
        </w:rPr>
        <w:t xml:space="preserve"> exercício profissional. </w:t>
      </w:r>
      <w:bookmarkStart w:id="412" w:name="_GoBack"/>
      <w:r w:rsidR="00FC201C" w:rsidRPr="0043627E">
        <w:rPr>
          <w:rFonts w:ascii="Arial" w:hAnsi="Arial" w:cs="Arial"/>
          <w:sz w:val="24"/>
          <w:szCs w:val="24"/>
          <w:highlight w:val="yellow"/>
          <w:rPrChange w:id="413" w:author="Ana Paula Costa de Oliveira Padovino" w:date="2022-02-12T16:49:00Z">
            <w:rPr>
              <w:rFonts w:ascii="Arial" w:hAnsi="Arial" w:cs="Arial"/>
              <w:sz w:val="24"/>
              <w:szCs w:val="24"/>
            </w:rPr>
          </w:rPrChange>
        </w:rPr>
        <w:t>P</w:t>
      </w:r>
      <w:bookmarkEnd w:id="412"/>
      <w:r w:rsidR="00FC201C" w:rsidRPr="0043627E">
        <w:rPr>
          <w:rFonts w:ascii="Arial" w:hAnsi="Arial" w:cs="Arial"/>
          <w:sz w:val="24"/>
          <w:szCs w:val="24"/>
          <w:highlight w:val="yellow"/>
          <w:rPrChange w:id="414" w:author="Ana Paula Costa de Oliveira Padovino" w:date="2022-02-12T16:49:00Z">
            <w:rPr>
              <w:rFonts w:ascii="Arial" w:hAnsi="Arial" w:cs="Arial"/>
              <w:sz w:val="24"/>
              <w:szCs w:val="24"/>
            </w:rPr>
          </w:rPrChange>
        </w:rPr>
        <w:t>ode-se observar abaixo</w:t>
      </w:r>
      <w:r w:rsidR="00FC201C" w:rsidRPr="00EC2277">
        <w:rPr>
          <w:rFonts w:ascii="Arial" w:hAnsi="Arial" w:cs="Arial"/>
          <w:sz w:val="24"/>
          <w:szCs w:val="24"/>
        </w:rPr>
        <w:t xml:space="preserve"> a leg</w:t>
      </w:r>
      <w:r w:rsidRPr="00EC2277">
        <w:rPr>
          <w:rFonts w:ascii="Arial" w:hAnsi="Arial" w:cs="Arial"/>
          <w:sz w:val="24"/>
          <w:szCs w:val="24"/>
        </w:rPr>
        <w:t xml:space="preserve">islação que trata sobre o tema, </w:t>
      </w:r>
      <w:ins w:id="415" w:author="Ana Paula Costa de Oliveira Padovino" w:date="2022-02-12T16:50:00Z">
        <w:r w:rsidR="0043627E">
          <w:rPr>
            <w:rFonts w:ascii="Arial" w:hAnsi="Arial" w:cs="Arial"/>
            <w:sz w:val="24"/>
            <w:szCs w:val="24"/>
          </w:rPr>
          <w:t xml:space="preserve">a </w:t>
        </w:r>
      </w:ins>
      <w:ins w:id="416" w:author="Ana Paula Costa de Oliveira Padovino" w:date="2022-02-12T13:39:00Z">
        <w:r w:rsidR="00BA5475">
          <w:rPr>
            <w:rFonts w:ascii="Arial" w:hAnsi="Arial" w:cs="Arial"/>
            <w:sz w:val="24"/>
            <w:szCs w:val="24"/>
          </w:rPr>
          <w:t>qu</w:t>
        </w:r>
      </w:ins>
      <w:ins w:id="417" w:author="Ana Paula Costa de Oliveira Padovino" w:date="2022-02-12T16:50:00Z">
        <w:r w:rsidR="0043627E">
          <w:rPr>
            <w:rFonts w:ascii="Arial" w:hAnsi="Arial" w:cs="Arial"/>
            <w:sz w:val="24"/>
            <w:szCs w:val="24"/>
          </w:rPr>
          <w:t>al</w:t>
        </w:r>
      </w:ins>
      <w:ins w:id="418" w:author="Ana Paula Costa de Oliveira Padovino" w:date="2022-02-12T13:39:00Z">
        <w:r w:rsidR="00BA5475">
          <w:rPr>
            <w:rFonts w:ascii="Arial" w:hAnsi="Arial" w:cs="Arial"/>
            <w:sz w:val="24"/>
            <w:szCs w:val="24"/>
          </w:rPr>
          <w:t xml:space="preserve"> relaciona</w:t>
        </w:r>
      </w:ins>
      <w:del w:id="419" w:author="Ana Paula Costa de Oliveira Padovino" w:date="2022-02-12T13:39:00Z">
        <w:r w:rsidRPr="00EC2277" w:rsidDel="00BA5475">
          <w:rPr>
            <w:rFonts w:ascii="Arial" w:hAnsi="Arial" w:cs="Arial"/>
            <w:sz w:val="24"/>
            <w:szCs w:val="24"/>
          </w:rPr>
          <w:delText>relacionando com</w:delText>
        </w:r>
      </w:del>
      <w:r w:rsidR="00FC201C" w:rsidRPr="00EC2277">
        <w:rPr>
          <w:rFonts w:ascii="Arial" w:hAnsi="Arial" w:cs="Arial"/>
          <w:sz w:val="24"/>
          <w:szCs w:val="24"/>
        </w:rPr>
        <w:t xml:space="preserve"> as habilidade</w:t>
      </w:r>
      <w:r w:rsidRPr="00EC2277">
        <w:rPr>
          <w:rFonts w:ascii="Arial" w:hAnsi="Arial" w:cs="Arial"/>
          <w:sz w:val="24"/>
          <w:szCs w:val="24"/>
        </w:rPr>
        <w:t>s</w:t>
      </w:r>
      <w:r w:rsidR="00FC201C" w:rsidRPr="00EC2277">
        <w:rPr>
          <w:rFonts w:ascii="Arial" w:hAnsi="Arial" w:cs="Arial"/>
          <w:sz w:val="24"/>
          <w:szCs w:val="24"/>
        </w:rPr>
        <w:t xml:space="preserve"> e competências definidas no perfil do egresso do curso de Administração. </w:t>
      </w:r>
    </w:p>
    <w:p w14:paraId="270BC406" w14:textId="17F6C252" w:rsidR="002838CE" w:rsidRDefault="00DF5C71" w:rsidP="002838CE">
      <w:pPr>
        <w:spacing w:after="0" w:line="360" w:lineRule="auto"/>
        <w:ind w:firstLine="708"/>
        <w:jc w:val="both"/>
        <w:rPr>
          <w:rFonts w:ascii="Arial" w:hAnsi="Arial" w:cs="Arial"/>
          <w:sz w:val="24"/>
          <w:szCs w:val="24"/>
        </w:rPr>
      </w:pPr>
      <w:del w:id="420" w:author="ELIZEU ALVES" w:date="2022-02-03T14:43:00Z">
        <w:r w:rsidRPr="008D4D7A" w:rsidDel="00F802D9">
          <w:rPr>
            <w:rFonts w:ascii="Arial" w:hAnsi="Arial" w:cs="Arial"/>
            <w:sz w:val="24"/>
            <w:szCs w:val="24"/>
          </w:rPr>
          <w:delText>Apesar de as</w:delText>
        </w:r>
      </w:del>
      <w:ins w:id="421" w:author="ELIZEU ALVES" w:date="2022-02-03T14:43:00Z">
        <w:r w:rsidR="00F802D9" w:rsidRPr="008D4D7A">
          <w:rPr>
            <w:rFonts w:ascii="Arial" w:hAnsi="Arial" w:cs="Arial"/>
            <w:sz w:val="24"/>
            <w:szCs w:val="24"/>
          </w:rPr>
          <w:t>As</w:t>
        </w:r>
      </w:ins>
      <w:r w:rsidRPr="008D4D7A">
        <w:rPr>
          <w:rFonts w:ascii="Arial" w:hAnsi="Arial" w:cs="Arial"/>
          <w:sz w:val="24"/>
          <w:szCs w:val="24"/>
        </w:rPr>
        <w:t xml:space="preserve"> DCNs </w:t>
      </w:r>
      <w:ins w:id="422" w:author="ELIZEU ALVES" w:date="2022-02-03T14:43:00Z">
        <w:r w:rsidR="00F802D9" w:rsidRPr="008D4D7A">
          <w:rPr>
            <w:rFonts w:ascii="Arial" w:hAnsi="Arial" w:cs="Arial"/>
            <w:sz w:val="24"/>
            <w:szCs w:val="24"/>
          </w:rPr>
          <w:t xml:space="preserve">originais para o curso de Administração foram </w:t>
        </w:r>
      </w:ins>
      <w:del w:id="423" w:author="ELIZEU ALVES" w:date="2022-02-03T14:43:00Z">
        <w:r w:rsidRPr="008D4D7A" w:rsidDel="00F802D9">
          <w:rPr>
            <w:rFonts w:ascii="Arial" w:hAnsi="Arial" w:cs="Arial"/>
            <w:sz w:val="24"/>
            <w:szCs w:val="24"/>
          </w:rPr>
          <w:delText xml:space="preserve">terem sido </w:delText>
        </w:r>
      </w:del>
      <w:r w:rsidRPr="008D4D7A">
        <w:rPr>
          <w:rFonts w:ascii="Arial" w:hAnsi="Arial" w:cs="Arial"/>
          <w:sz w:val="24"/>
          <w:szCs w:val="24"/>
        </w:rPr>
        <w:t>homologadas em 2005</w:t>
      </w:r>
      <w:ins w:id="424" w:author="Ana Paula Costa de Oliveira Padovino" w:date="2022-02-12T13:40:00Z">
        <w:r w:rsidR="00BA5475">
          <w:rPr>
            <w:rFonts w:ascii="Arial" w:hAnsi="Arial" w:cs="Arial"/>
            <w:sz w:val="24"/>
            <w:szCs w:val="24"/>
          </w:rPr>
          <w:t>. C</w:t>
        </w:r>
      </w:ins>
      <w:del w:id="425" w:author="Ana Paula Costa de Oliveira Padovino" w:date="2022-02-12T13:40:00Z">
        <w:r w:rsidRPr="008D4D7A" w:rsidDel="00BA5475">
          <w:rPr>
            <w:rFonts w:ascii="Arial" w:hAnsi="Arial" w:cs="Arial"/>
            <w:sz w:val="24"/>
            <w:szCs w:val="24"/>
          </w:rPr>
          <w:delText xml:space="preserve">, </w:delText>
        </w:r>
      </w:del>
      <w:ins w:id="426" w:author="ELIZEU ALVES" w:date="2022-02-03T14:44:00Z">
        <w:del w:id="427" w:author="Ana Paula Costa de Oliveira Padovino" w:date="2022-02-12T13:40:00Z">
          <w:r w:rsidR="00F802D9" w:rsidRPr="008D4D7A" w:rsidDel="00BA5475">
            <w:rPr>
              <w:rFonts w:ascii="Arial" w:hAnsi="Arial" w:cs="Arial"/>
              <w:sz w:val="24"/>
              <w:szCs w:val="24"/>
            </w:rPr>
            <w:delText>c</w:delText>
          </w:r>
        </w:del>
        <w:r w:rsidR="00F802D9" w:rsidRPr="008D4D7A">
          <w:rPr>
            <w:rFonts w:ascii="Arial" w:hAnsi="Arial" w:cs="Arial"/>
            <w:sz w:val="24"/>
            <w:szCs w:val="24"/>
          </w:rPr>
          <w:t xml:space="preserve">om </w:t>
        </w:r>
      </w:ins>
      <w:ins w:id="428" w:author="Ana Paula Costa de Oliveira Padovino" w:date="2022-02-12T13:40:00Z">
        <w:r w:rsidR="00BA5475">
          <w:rPr>
            <w:rFonts w:ascii="Arial" w:hAnsi="Arial" w:cs="Arial"/>
            <w:sz w:val="24"/>
            <w:szCs w:val="24"/>
          </w:rPr>
          <w:t xml:space="preserve">a </w:t>
        </w:r>
      </w:ins>
      <w:ins w:id="429" w:author="ELIZEU ALVES" w:date="2022-02-03T14:44:00Z">
        <w:r w:rsidR="00F802D9" w:rsidRPr="008D4D7A">
          <w:rPr>
            <w:rFonts w:ascii="Arial" w:hAnsi="Arial" w:cs="Arial"/>
            <w:sz w:val="24"/>
            <w:szCs w:val="24"/>
          </w:rPr>
          <w:t xml:space="preserve">sua respectiva atualização em 2021, </w:t>
        </w:r>
      </w:ins>
      <w:r w:rsidRPr="008D4D7A">
        <w:rPr>
          <w:rFonts w:ascii="Arial" w:hAnsi="Arial" w:cs="Arial"/>
          <w:sz w:val="24"/>
          <w:szCs w:val="24"/>
        </w:rPr>
        <w:t>o curso de Administração da IES</w:t>
      </w:r>
      <w:r w:rsidR="00C12325" w:rsidRPr="008D4D7A">
        <w:rPr>
          <w:rFonts w:ascii="Arial" w:hAnsi="Arial" w:cs="Arial"/>
          <w:sz w:val="24"/>
          <w:szCs w:val="24"/>
        </w:rPr>
        <w:t xml:space="preserve"> pesquisad</w:t>
      </w:r>
      <w:ins w:id="430" w:author="Ana Paula Costa de Oliveira Padovino" w:date="2022-02-12T13:40:00Z">
        <w:r w:rsidR="00BA5475">
          <w:rPr>
            <w:rFonts w:ascii="Arial" w:hAnsi="Arial" w:cs="Arial"/>
            <w:sz w:val="24"/>
            <w:szCs w:val="24"/>
          </w:rPr>
          <w:t>a</w:t>
        </w:r>
      </w:ins>
      <w:del w:id="431" w:author="Ana Paula Costa de Oliveira Padovino" w:date="2022-02-12T13:40:00Z">
        <w:r w:rsidR="00C12325" w:rsidRPr="008D4D7A" w:rsidDel="00BA5475">
          <w:rPr>
            <w:rFonts w:ascii="Arial" w:hAnsi="Arial" w:cs="Arial"/>
            <w:sz w:val="24"/>
            <w:szCs w:val="24"/>
          </w:rPr>
          <w:delText>a,</w:delText>
        </w:r>
      </w:del>
      <w:ins w:id="432" w:author="Ana Paula Costa de Oliveira Padovino" w:date="2022-02-12T13:40:00Z">
        <w:r w:rsidR="00BA5475">
          <w:rPr>
            <w:rFonts w:ascii="Arial" w:hAnsi="Arial" w:cs="Arial"/>
            <w:sz w:val="24"/>
            <w:szCs w:val="24"/>
          </w:rPr>
          <w:t xml:space="preserve"> </w:t>
        </w:r>
      </w:ins>
      <w:del w:id="433" w:author="Ana Paula Costa de Oliveira Padovino" w:date="2022-02-12T13:40:00Z">
        <w:r w:rsidR="00C12325" w:rsidRPr="008D4D7A" w:rsidDel="00BA5475">
          <w:rPr>
            <w:rFonts w:ascii="Arial" w:hAnsi="Arial" w:cs="Arial"/>
            <w:sz w:val="24"/>
            <w:szCs w:val="24"/>
          </w:rPr>
          <w:delText xml:space="preserve"> </w:delText>
        </w:r>
      </w:del>
      <w:r w:rsidR="00C12325" w:rsidRPr="008D4D7A">
        <w:rPr>
          <w:rFonts w:ascii="Arial" w:hAnsi="Arial" w:cs="Arial"/>
          <w:sz w:val="24"/>
          <w:szCs w:val="24"/>
        </w:rPr>
        <w:t>inovou ao contextualizar a realidade</w:t>
      </w:r>
      <w:r w:rsidRPr="008D4D7A">
        <w:rPr>
          <w:rFonts w:ascii="Arial" w:hAnsi="Arial" w:cs="Arial"/>
          <w:sz w:val="24"/>
          <w:szCs w:val="24"/>
        </w:rPr>
        <w:t xml:space="preserve"> social à legislação vigente, </w:t>
      </w:r>
      <w:r w:rsidR="00F5377E" w:rsidRPr="008D4D7A">
        <w:rPr>
          <w:rFonts w:ascii="Arial" w:hAnsi="Arial" w:cs="Arial"/>
          <w:color w:val="000000" w:themeColor="text1"/>
          <w:spacing w:val="-2"/>
          <w:sz w:val="24"/>
          <w:szCs w:val="24"/>
        </w:rPr>
        <w:t xml:space="preserve">visando </w:t>
      </w:r>
      <w:ins w:id="434" w:author="Ana Paula Costa de Oliveira Padovino" w:date="2022-02-12T18:44:00Z">
        <w:r w:rsidR="0054153B">
          <w:rPr>
            <w:rFonts w:ascii="Arial" w:hAnsi="Arial" w:cs="Arial"/>
            <w:color w:val="000000" w:themeColor="text1"/>
            <w:spacing w:val="-2"/>
            <w:sz w:val="24"/>
            <w:szCs w:val="24"/>
          </w:rPr>
          <w:t>formar</w:t>
        </w:r>
      </w:ins>
      <w:del w:id="435" w:author="Ana Paula Costa de Oliveira Padovino" w:date="2022-02-12T13:40:00Z">
        <w:r w:rsidR="00F5377E" w:rsidRPr="008D4D7A" w:rsidDel="00BA5475">
          <w:rPr>
            <w:rFonts w:ascii="Arial" w:hAnsi="Arial" w:cs="Arial"/>
            <w:color w:val="000000" w:themeColor="text1"/>
            <w:spacing w:val="-2"/>
            <w:sz w:val="24"/>
            <w:szCs w:val="24"/>
          </w:rPr>
          <w:delText>a</w:delText>
        </w:r>
      </w:del>
      <w:del w:id="436" w:author="Ana Paula Costa de Oliveira Padovino" w:date="2022-02-12T18:44:00Z">
        <w:r w:rsidR="00F5377E" w:rsidRPr="008D4D7A" w:rsidDel="0054153B">
          <w:rPr>
            <w:rFonts w:ascii="Arial" w:hAnsi="Arial" w:cs="Arial"/>
            <w:color w:val="000000" w:themeColor="text1"/>
            <w:spacing w:val="-2"/>
            <w:sz w:val="24"/>
            <w:szCs w:val="24"/>
          </w:rPr>
          <w:delText xml:space="preserve"> formação de</w:delText>
        </w:r>
      </w:del>
      <w:r w:rsidR="00F5377E" w:rsidRPr="008D4D7A">
        <w:rPr>
          <w:rFonts w:ascii="Arial" w:hAnsi="Arial" w:cs="Arial"/>
          <w:color w:val="000000" w:themeColor="text1"/>
          <w:spacing w:val="-2"/>
          <w:sz w:val="24"/>
          <w:szCs w:val="24"/>
        </w:rPr>
        <w:t xml:space="preserve"> profissionais qualificados</w:t>
      </w:r>
      <w:del w:id="437" w:author="Ana Paula Costa de Oliveira Padovino" w:date="2022-02-12T18:49:00Z">
        <w:r w:rsidR="00F5377E" w:rsidRPr="008D4D7A" w:rsidDel="009D3B66">
          <w:rPr>
            <w:rFonts w:ascii="Arial" w:hAnsi="Arial" w:cs="Arial"/>
            <w:color w:val="000000" w:themeColor="text1"/>
            <w:spacing w:val="-2"/>
            <w:sz w:val="24"/>
            <w:szCs w:val="24"/>
          </w:rPr>
          <w:delText xml:space="preserve"> para atuar no</w:delText>
        </w:r>
      </w:del>
      <w:ins w:id="438" w:author="Ana Paula Costa de Oliveira Padovino" w:date="2022-02-12T18:49:00Z">
        <w:r w:rsidR="009D3B66">
          <w:rPr>
            <w:rFonts w:ascii="Arial" w:hAnsi="Arial" w:cs="Arial"/>
            <w:color w:val="000000" w:themeColor="text1"/>
            <w:spacing w:val="-2"/>
            <w:sz w:val="24"/>
            <w:szCs w:val="24"/>
          </w:rPr>
          <w:t xml:space="preserve">, cujo </w:t>
        </w:r>
      </w:ins>
      <w:del w:id="439" w:author="Ana Paula Costa de Oliveira Padovino" w:date="2022-02-12T18:47:00Z">
        <w:r w:rsidR="00F5377E" w:rsidRPr="008D4D7A" w:rsidDel="009D3B66">
          <w:rPr>
            <w:rFonts w:ascii="Arial" w:hAnsi="Arial" w:cs="Arial"/>
            <w:color w:val="000000" w:themeColor="text1"/>
            <w:spacing w:val="-2"/>
            <w:sz w:val="24"/>
            <w:szCs w:val="24"/>
          </w:rPr>
          <w:delText>s campos</w:delText>
        </w:r>
      </w:del>
      <w:del w:id="440" w:author="Ana Paula Costa de Oliveira Padovino" w:date="2022-02-12T18:49:00Z">
        <w:r w:rsidR="00F5377E" w:rsidRPr="008D4D7A" w:rsidDel="009D3B66">
          <w:rPr>
            <w:rFonts w:ascii="Arial" w:hAnsi="Arial" w:cs="Arial"/>
            <w:color w:val="000000" w:themeColor="text1"/>
            <w:spacing w:val="-2"/>
            <w:sz w:val="24"/>
            <w:szCs w:val="24"/>
          </w:rPr>
          <w:delText xml:space="preserve"> </w:delText>
        </w:r>
      </w:del>
      <w:ins w:id="441" w:author="Ana Paula Costa de Oliveira Padovino" w:date="2022-02-12T18:48:00Z">
        <w:r w:rsidR="009D3B66" w:rsidRPr="008D4D7A">
          <w:rPr>
            <w:rFonts w:ascii="Arial" w:hAnsi="Arial" w:cs="Arial"/>
            <w:color w:val="000000" w:themeColor="text1"/>
            <w:spacing w:val="-2"/>
            <w:sz w:val="24"/>
            <w:szCs w:val="24"/>
          </w:rPr>
          <w:t>elemento norteador de sua prática cotidiana</w:t>
        </w:r>
        <w:r w:rsidR="009D3B66" w:rsidRPr="008D4D7A" w:rsidDel="0054153B">
          <w:rPr>
            <w:rFonts w:ascii="Arial" w:hAnsi="Arial" w:cs="Arial"/>
            <w:color w:val="000000" w:themeColor="text1"/>
            <w:spacing w:val="-2"/>
            <w:sz w:val="24"/>
            <w:szCs w:val="24"/>
          </w:rPr>
          <w:t xml:space="preserve"> </w:t>
        </w:r>
      </w:ins>
      <w:ins w:id="442" w:author="Ana Paula Costa de Oliveira Padovino" w:date="2022-02-12T18:49:00Z">
        <w:r w:rsidR="009D3B66">
          <w:rPr>
            <w:rFonts w:ascii="Arial" w:hAnsi="Arial" w:cs="Arial"/>
            <w:color w:val="000000" w:themeColor="text1"/>
            <w:spacing w:val="-2"/>
            <w:sz w:val="24"/>
            <w:szCs w:val="24"/>
          </w:rPr>
          <w:t xml:space="preserve">seja </w:t>
        </w:r>
      </w:ins>
      <w:del w:id="443" w:author="Ana Paula Costa de Oliveira Padovino" w:date="2022-02-12T18:44:00Z">
        <w:r w:rsidR="00F5377E" w:rsidRPr="008D4D7A" w:rsidDel="0054153B">
          <w:rPr>
            <w:rFonts w:ascii="Arial" w:hAnsi="Arial" w:cs="Arial"/>
            <w:color w:val="000000" w:themeColor="text1"/>
            <w:spacing w:val="-2"/>
            <w:sz w:val="24"/>
            <w:szCs w:val="24"/>
          </w:rPr>
          <w:delText xml:space="preserve">profissionais </w:delText>
        </w:r>
      </w:del>
      <w:del w:id="444" w:author="Ana Paula Costa de Oliveira Padovino" w:date="2022-02-12T13:41:00Z">
        <w:r w:rsidR="00F5377E" w:rsidRPr="008D4D7A" w:rsidDel="00BA5475">
          <w:rPr>
            <w:rFonts w:ascii="Arial" w:hAnsi="Arial" w:cs="Arial"/>
            <w:color w:val="000000" w:themeColor="text1"/>
            <w:spacing w:val="-2"/>
            <w:sz w:val="24"/>
            <w:szCs w:val="24"/>
          </w:rPr>
          <w:delText>do</w:delText>
        </w:r>
      </w:del>
      <w:del w:id="445" w:author="Ana Paula Costa de Oliveira Padovino" w:date="2022-02-12T18:47:00Z">
        <w:r w:rsidR="00F5377E" w:rsidRPr="008D4D7A" w:rsidDel="009D3B66">
          <w:rPr>
            <w:rFonts w:ascii="Arial" w:hAnsi="Arial" w:cs="Arial"/>
            <w:color w:val="000000" w:themeColor="text1"/>
            <w:spacing w:val="-2"/>
            <w:sz w:val="24"/>
            <w:szCs w:val="24"/>
          </w:rPr>
          <w:delText xml:space="preserve"> egresso</w:delText>
        </w:r>
      </w:del>
      <w:del w:id="446" w:author="Ana Paula Costa de Oliveira Padovino" w:date="2022-02-12T13:41:00Z">
        <w:r w:rsidR="00F5377E" w:rsidRPr="008D4D7A" w:rsidDel="00BA5475">
          <w:rPr>
            <w:rFonts w:ascii="Arial" w:hAnsi="Arial" w:cs="Arial"/>
            <w:color w:val="000000" w:themeColor="text1"/>
            <w:spacing w:val="-2"/>
            <w:sz w:val="24"/>
            <w:szCs w:val="24"/>
          </w:rPr>
          <w:delText>,</w:delText>
        </w:r>
      </w:del>
      <w:del w:id="447" w:author="Ana Paula Costa de Oliveira Padovino" w:date="2022-02-12T18:47:00Z">
        <w:r w:rsidR="00F5377E" w:rsidRPr="008D4D7A" w:rsidDel="009D3B66">
          <w:rPr>
            <w:rFonts w:ascii="Arial" w:hAnsi="Arial" w:cs="Arial"/>
            <w:color w:val="000000" w:themeColor="text1"/>
            <w:spacing w:val="-2"/>
            <w:sz w:val="24"/>
            <w:szCs w:val="24"/>
          </w:rPr>
          <w:delText xml:space="preserve"> </w:delText>
        </w:r>
      </w:del>
      <w:del w:id="448" w:author="Ana Paula Costa de Oliveira Padovino" w:date="2022-02-12T18:48:00Z">
        <w:r w:rsidR="00F5377E" w:rsidRPr="008D4D7A" w:rsidDel="009D3B66">
          <w:rPr>
            <w:rFonts w:ascii="Arial" w:hAnsi="Arial" w:cs="Arial"/>
            <w:color w:val="000000" w:themeColor="text1"/>
            <w:spacing w:val="-2"/>
            <w:sz w:val="24"/>
            <w:szCs w:val="24"/>
          </w:rPr>
          <w:delText xml:space="preserve">com </w:delText>
        </w:r>
      </w:del>
      <w:ins w:id="449" w:author="Ana Paula Costa de Oliveira Padovino" w:date="2022-02-12T13:41:00Z">
        <w:r w:rsidR="00BA5475">
          <w:rPr>
            <w:rFonts w:ascii="Arial" w:hAnsi="Arial" w:cs="Arial"/>
            <w:color w:val="000000" w:themeColor="text1"/>
            <w:spacing w:val="-2"/>
            <w:sz w:val="24"/>
            <w:szCs w:val="24"/>
          </w:rPr>
          <w:t xml:space="preserve">uma </w:t>
        </w:r>
      </w:ins>
      <w:r w:rsidR="00F5377E" w:rsidRPr="008D4D7A">
        <w:rPr>
          <w:rFonts w:ascii="Arial" w:hAnsi="Arial" w:cs="Arial"/>
          <w:color w:val="000000" w:themeColor="text1"/>
          <w:spacing w:val="-2"/>
          <w:sz w:val="24"/>
          <w:szCs w:val="24"/>
        </w:rPr>
        <w:t>atitude investigativa e inovadora</w:t>
      </w:r>
      <w:del w:id="450" w:author="Ana Paula Costa de Oliveira Padovino" w:date="2022-02-12T18:48:00Z">
        <w:r w:rsidR="00F5377E" w:rsidRPr="008D4D7A" w:rsidDel="009D3B66">
          <w:rPr>
            <w:rFonts w:ascii="Arial" w:hAnsi="Arial" w:cs="Arial"/>
            <w:color w:val="000000" w:themeColor="text1"/>
            <w:spacing w:val="-2"/>
            <w:sz w:val="24"/>
            <w:szCs w:val="24"/>
          </w:rPr>
          <w:delText xml:space="preserve"> como elemento norteador de sua prática cotidiana</w:delText>
        </w:r>
      </w:del>
      <w:r w:rsidR="00F5377E" w:rsidRPr="008D4D7A">
        <w:rPr>
          <w:rFonts w:ascii="Arial" w:hAnsi="Arial" w:cs="Arial"/>
          <w:color w:val="000000" w:themeColor="text1"/>
          <w:spacing w:val="-2"/>
          <w:sz w:val="24"/>
          <w:szCs w:val="24"/>
        </w:rPr>
        <w:t xml:space="preserve">, </w:t>
      </w:r>
      <w:del w:id="451" w:author="Ana Paula Costa de Oliveira Padovino" w:date="2022-02-12T18:49:00Z">
        <w:r w:rsidR="00F5377E" w:rsidRPr="008D4D7A" w:rsidDel="009D3B66">
          <w:rPr>
            <w:rFonts w:ascii="Arial" w:hAnsi="Arial" w:cs="Arial"/>
            <w:color w:val="000000" w:themeColor="text1"/>
            <w:spacing w:val="-2"/>
            <w:sz w:val="24"/>
            <w:szCs w:val="24"/>
          </w:rPr>
          <w:delText xml:space="preserve">com </w:delText>
        </w:r>
      </w:del>
      <w:ins w:id="452" w:author="Ana Paula Costa de Oliveira Padovino" w:date="2022-02-12T18:49:00Z">
        <w:r w:rsidR="009D3B66">
          <w:rPr>
            <w:rFonts w:ascii="Arial" w:hAnsi="Arial" w:cs="Arial"/>
            <w:color w:val="000000" w:themeColor="text1"/>
            <w:spacing w:val="-2"/>
            <w:sz w:val="24"/>
            <w:szCs w:val="24"/>
          </w:rPr>
          <w:t xml:space="preserve">bem como uma </w:t>
        </w:r>
      </w:ins>
      <w:r w:rsidR="00F5377E" w:rsidRPr="008D4D7A">
        <w:rPr>
          <w:rFonts w:ascii="Arial" w:hAnsi="Arial" w:cs="Arial"/>
          <w:color w:val="000000" w:themeColor="text1"/>
          <w:spacing w:val="-2"/>
          <w:sz w:val="24"/>
          <w:szCs w:val="24"/>
        </w:rPr>
        <w:t>consciência crítico-reflexiva, problematizadora, ética e humanizadora</w:t>
      </w:r>
      <w:del w:id="453" w:author="Ana Paula Costa de Oliveira Padovino" w:date="2022-02-12T16:51:00Z">
        <w:r w:rsidR="00F5377E" w:rsidRPr="008D4D7A" w:rsidDel="0043627E">
          <w:rPr>
            <w:rFonts w:ascii="Arial" w:hAnsi="Arial" w:cs="Arial"/>
            <w:color w:val="000000" w:themeColor="text1"/>
            <w:spacing w:val="-2"/>
            <w:sz w:val="24"/>
            <w:szCs w:val="24"/>
          </w:rPr>
          <w:delText>,</w:delText>
        </w:r>
      </w:del>
      <w:r w:rsidR="00F5377E" w:rsidRPr="008D4D7A">
        <w:rPr>
          <w:rFonts w:ascii="Arial" w:hAnsi="Arial" w:cs="Arial"/>
          <w:color w:val="000000" w:themeColor="text1"/>
          <w:spacing w:val="-2"/>
          <w:sz w:val="24"/>
          <w:szCs w:val="24"/>
        </w:rPr>
        <w:t xml:space="preserve"> sobre a cidadania e a defesa dos direitos humanos</w:t>
      </w:r>
      <w:ins w:id="454" w:author="VANESSA ESTELA KOTOVICZ ZEBALLOS ROLON" w:date="2022-02-03T19:53:00Z">
        <w:r w:rsidR="002838CE" w:rsidRPr="008D4D7A">
          <w:rPr>
            <w:rFonts w:ascii="Arial" w:hAnsi="Arial" w:cs="Arial"/>
            <w:sz w:val="24"/>
            <w:szCs w:val="24"/>
          </w:rPr>
          <w:t>, demonstrando</w:t>
        </w:r>
      </w:ins>
      <w:del w:id="455" w:author="VANESSA ESTELA KOTOVICZ ZEBALLOS ROLON" w:date="2022-02-03T19:53:00Z">
        <w:r w:rsidR="00F5377E" w:rsidRPr="008D4D7A" w:rsidDel="002838CE">
          <w:rPr>
            <w:rFonts w:ascii="Arial" w:hAnsi="Arial" w:cs="Arial"/>
            <w:sz w:val="24"/>
            <w:szCs w:val="24"/>
          </w:rPr>
          <w:delText>.</w:delText>
        </w:r>
      </w:del>
      <w:ins w:id="456" w:author="VANESSA ESTELA KOTOVICZ ZEBALLOS ROLON" w:date="2022-02-03T19:53:00Z">
        <w:r w:rsidR="002838CE" w:rsidRPr="008D4D7A">
          <w:rPr>
            <w:rFonts w:ascii="Arial" w:hAnsi="Arial" w:cs="Arial"/>
            <w:sz w:val="24"/>
            <w:szCs w:val="24"/>
          </w:rPr>
          <w:t xml:space="preserve"> </w:t>
        </w:r>
        <w:del w:id="457" w:author="Ana Paula Costa de Oliveira Padovino" w:date="2022-02-12T13:41:00Z">
          <w:r w:rsidR="002838CE" w:rsidRPr="008D4D7A" w:rsidDel="00BA5475">
            <w:rPr>
              <w:rFonts w:ascii="Arial" w:hAnsi="Arial" w:cs="Arial"/>
              <w:sz w:val="24"/>
              <w:szCs w:val="24"/>
            </w:rPr>
            <w:delText xml:space="preserve">quais são </w:delText>
          </w:r>
        </w:del>
        <w:r w:rsidR="002838CE" w:rsidRPr="008D4D7A">
          <w:rPr>
            <w:rFonts w:ascii="Arial" w:hAnsi="Arial" w:cs="Arial"/>
            <w:sz w:val="24"/>
            <w:szCs w:val="24"/>
          </w:rPr>
          <w:t>os impactos sociais que produz nos planos local, regional, nacional e global, quando aplicável.</w:t>
        </w:r>
      </w:ins>
    </w:p>
    <w:p w14:paraId="096BE45D" w14:textId="77777777" w:rsidR="00C12325" w:rsidRPr="00EC2277" w:rsidRDefault="00C12325" w:rsidP="00EC2277">
      <w:pPr>
        <w:spacing w:after="0" w:line="240" w:lineRule="auto"/>
        <w:ind w:firstLine="708"/>
        <w:jc w:val="both"/>
        <w:rPr>
          <w:rFonts w:ascii="Arial" w:hAnsi="Arial" w:cs="Arial"/>
          <w:sz w:val="24"/>
          <w:szCs w:val="24"/>
        </w:rPr>
      </w:pPr>
    </w:p>
    <w:p w14:paraId="0B247085" w14:textId="77777777" w:rsidR="00EC2277" w:rsidRPr="00EC2277" w:rsidRDefault="00EC2277" w:rsidP="00EC2277">
      <w:pPr>
        <w:spacing w:after="0" w:line="240" w:lineRule="auto"/>
        <w:jc w:val="both"/>
        <w:rPr>
          <w:rFonts w:ascii="Arial" w:hAnsi="Arial" w:cs="Arial"/>
          <w:sz w:val="24"/>
          <w:szCs w:val="24"/>
        </w:rPr>
      </w:pPr>
      <w:r w:rsidRPr="00EC2277">
        <w:rPr>
          <w:rFonts w:ascii="Arial" w:hAnsi="Arial" w:cs="Arial"/>
          <w:b/>
          <w:sz w:val="24"/>
          <w:szCs w:val="24"/>
        </w:rPr>
        <w:t xml:space="preserve">2. COMPETÊNCIAS </w:t>
      </w:r>
    </w:p>
    <w:p w14:paraId="0FFD62A7" w14:textId="10C774BF" w:rsidR="00EC2277" w:rsidRPr="00EC2277" w:rsidRDefault="00EC2277" w:rsidP="00EC2277">
      <w:pPr>
        <w:spacing w:after="0" w:line="360" w:lineRule="auto"/>
        <w:ind w:firstLine="708"/>
        <w:jc w:val="both"/>
        <w:rPr>
          <w:rFonts w:ascii="Arial" w:hAnsi="Arial" w:cs="Arial"/>
          <w:sz w:val="24"/>
          <w:szCs w:val="24"/>
        </w:rPr>
      </w:pPr>
      <w:r w:rsidRPr="008D4D7A">
        <w:rPr>
          <w:rFonts w:ascii="Arial" w:hAnsi="Arial" w:cs="Arial"/>
          <w:sz w:val="24"/>
          <w:szCs w:val="24"/>
        </w:rPr>
        <w:lastRenderedPageBreak/>
        <w:t xml:space="preserve">Quando se trata de competência, </w:t>
      </w:r>
      <w:ins w:id="458" w:author="Ana Paula Costa de Oliveira Padovino" w:date="2022-02-12T18:50:00Z">
        <w:r w:rsidR="009D3B66">
          <w:rPr>
            <w:rFonts w:ascii="Arial" w:hAnsi="Arial" w:cs="Arial"/>
            <w:sz w:val="24"/>
            <w:szCs w:val="24"/>
          </w:rPr>
          <w:t xml:space="preserve">entende-se </w:t>
        </w:r>
      </w:ins>
      <w:del w:id="459" w:author="Ana Paula Costa de Oliveira Padovino" w:date="2022-02-12T18:50:00Z">
        <w:r w:rsidRPr="008D4D7A" w:rsidDel="009D3B66">
          <w:rPr>
            <w:rFonts w:ascii="Arial" w:hAnsi="Arial" w:cs="Arial"/>
            <w:sz w:val="24"/>
            <w:szCs w:val="24"/>
          </w:rPr>
          <w:delText xml:space="preserve">temos </w:delText>
        </w:r>
      </w:del>
      <w:r w:rsidRPr="008D4D7A">
        <w:rPr>
          <w:rFonts w:ascii="Arial" w:hAnsi="Arial" w:cs="Arial"/>
          <w:sz w:val="24"/>
          <w:szCs w:val="24"/>
        </w:rPr>
        <w:t xml:space="preserve">que ela </w:t>
      </w:r>
      <w:ins w:id="460" w:author="Ana Paula Costa de Oliveira Padovino" w:date="2022-02-12T18:50:00Z">
        <w:r w:rsidR="009D3B66">
          <w:rPr>
            <w:rFonts w:ascii="Arial" w:hAnsi="Arial" w:cs="Arial"/>
            <w:sz w:val="24"/>
            <w:szCs w:val="24"/>
          </w:rPr>
          <w:t>se trata de</w:t>
        </w:r>
      </w:ins>
      <w:del w:id="461" w:author="Ana Paula Costa de Oliveira Padovino" w:date="2022-02-12T18:50:00Z">
        <w:r w:rsidRPr="008D4D7A" w:rsidDel="009D3B66">
          <w:rPr>
            <w:rFonts w:ascii="Arial" w:hAnsi="Arial" w:cs="Arial"/>
            <w:sz w:val="24"/>
            <w:szCs w:val="24"/>
          </w:rPr>
          <w:delText>é</w:delText>
        </w:r>
      </w:del>
      <w:r w:rsidRPr="008D4D7A">
        <w:rPr>
          <w:rFonts w:ascii="Arial" w:hAnsi="Arial" w:cs="Arial"/>
          <w:sz w:val="24"/>
          <w:szCs w:val="24"/>
        </w:rPr>
        <w:t xml:space="preserve"> uma tríade resultante do ‘</w:t>
      </w:r>
      <w:r w:rsidRPr="008D4D7A">
        <w:rPr>
          <w:rFonts w:ascii="Arial" w:hAnsi="Arial" w:cs="Arial"/>
          <w:bCs/>
          <w:sz w:val="24"/>
          <w:szCs w:val="24"/>
          <w:rPrChange w:id="462" w:author="VANESSA ESTELA KOTOVICZ ZEBALLOS ROLON" w:date="2022-02-03T20:04:00Z">
            <w:rPr>
              <w:rFonts w:ascii="Arial" w:hAnsi="Arial" w:cs="Arial"/>
              <w:b/>
              <w:sz w:val="24"/>
              <w:szCs w:val="24"/>
            </w:rPr>
          </w:rPrChange>
        </w:rPr>
        <w:t>saber o que é</w:t>
      </w:r>
      <w:r w:rsidRPr="008D4D7A">
        <w:rPr>
          <w:rFonts w:ascii="Arial" w:hAnsi="Arial" w:cs="Arial"/>
          <w:bCs/>
          <w:sz w:val="24"/>
          <w:szCs w:val="24"/>
        </w:rPr>
        <w:t>’</w:t>
      </w:r>
      <w:r w:rsidRPr="008D4D7A">
        <w:rPr>
          <w:rFonts w:ascii="Arial" w:hAnsi="Arial" w:cs="Arial"/>
          <w:sz w:val="24"/>
          <w:szCs w:val="24"/>
        </w:rPr>
        <w:t xml:space="preserve">, </w:t>
      </w:r>
      <w:ins w:id="463" w:author="Ana Paula Costa de Oliveira Padovino" w:date="2022-02-12T18:51:00Z">
        <w:r w:rsidR="009D3B66">
          <w:rPr>
            <w:rFonts w:ascii="Arial" w:hAnsi="Arial" w:cs="Arial"/>
            <w:sz w:val="24"/>
            <w:szCs w:val="24"/>
          </w:rPr>
          <w:t>ou o</w:t>
        </w:r>
      </w:ins>
      <w:del w:id="464" w:author="Ana Paula Costa de Oliveira Padovino" w:date="2022-02-12T13:42:00Z">
        <w:r w:rsidRPr="008D4D7A" w:rsidDel="00BA5475">
          <w:rPr>
            <w:rFonts w:ascii="Arial" w:hAnsi="Arial" w:cs="Arial"/>
            <w:sz w:val="24"/>
            <w:szCs w:val="24"/>
          </w:rPr>
          <w:delText>a qual</w:delText>
        </w:r>
      </w:del>
      <w:del w:id="465" w:author="Ana Paula Costa de Oliveira Padovino" w:date="2022-02-12T18:51:00Z">
        <w:r w:rsidRPr="008D4D7A" w:rsidDel="009D3B66">
          <w:rPr>
            <w:rFonts w:ascii="Arial" w:hAnsi="Arial" w:cs="Arial"/>
            <w:sz w:val="24"/>
            <w:szCs w:val="24"/>
          </w:rPr>
          <w:delText xml:space="preserve"> chamamos de</w:delText>
        </w:r>
      </w:del>
      <w:r w:rsidRPr="008D4D7A">
        <w:rPr>
          <w:rFonts w:ascii="Arial" w:hAnsi="Arial" w:cs="Arial"/>
          <w:b/>
          <w:bCs/>
          <w:sz w:val="24"/>
          <w:szCs w:val="24"/>
          <w:rPrChange w:id="466" w:author="VANESSA ESTELA KOTOVICZ ZEBALLOS ROLON" w:date="2022-02-03T20:04:00Z">
            <w:rPr>
              <w:rFonts w:ascii="Arial" w:hAnsi="Arial" w:cs="Arial"/>
              <w:sz w:val="24"/>
              <w:szCs w:val="24"/>
            </w:rPr>
          </w:rPrChange>
        </w:rPr>
        <w:t xml:space="preserve"> conhecimento</w:t>
      </w:r>
      <w:ins w:id="467" w:author="Ana Paula Costa de Oliveira Padovino" w:date="2022-02-12T13:42:00Z">
        <w:r w:rsidR="00BA5475">
          <w:rPr>
            <w:rFonts w:ascii="Arial" w:hAnsi="Arial" w:cs="Arial"/>
            <w:b/>
            <w:bCs/>
            <w:sz w:val="24"/>
            <w:szCs w:val="24"/>
          </w:rPr>
          <w:t>;</w:t>
        </w:r>
      </w:ins>
      <w:del w:id="468" w:author="Ana Paula Costa de Oliveira Padovino" w:date="2022-02-12T13:42:00Z">
        <w:r w:rsidRPr="008D4D7A" w:rsidDel="00BA5475">
          <w:rPr>
            <w:rFonts w:ascii="Arial" w:hAnsi="Arial" w:cs="Arial"/>
            <w:sz w:val="24"/>
            <w:szCs w:val="24"/>
          </w:rPr>
          <w:delText>,</w:delText>
        </w:r>
      </w:del>
      <w:r w:rsidRPr="008D4D7A">
        <w:rPr>
          <w:rFonts w:ascii="Arial" w:hAnsi="Arial" w:cs="Arial"/>
          <w:sz w:val="24"/>
          <w:szCs w:val="24"/>
        </w:rPr>
        <w:t xml:space="preserve"> o ‘</w:t>
      </w:r>
      <w:r w:rsidRPr="008D4D7A">
        <w:rPr>
          <w:rFonts w:ascii="Arial" w:hAnsi="Arial" w:cs="Arial"/>
          <w:bCs/>
          <w:sz w:val="24"/>
          <w:szCs w:val="24"/>
          <w:rPrChange w:id="469" w:author="VANESSA ESTELA KOTOVICZ ZEBALLOS ROLON" w:date="2022-02-03T20:04:00Z">
            <w:rPr>
              <w:rFonts w:ascii="Arial" w:hAnsi="Arial" w:cs="Arial"/>
              <w:b/>
              <w:sz w:val="24"/>
              <w:szCs w:val="24"/>
            </w:rPr>
          </w:rPrChange>
        </w:rPr>
        <w:t>saber fazer</w:t>
      </w:r>
      <w:r w:rsidRPr="008D4D7A">
        <w:rPr>
          <w:rFonts w:ascii="Arial" w:hAnsi="Arial" w:cs="Arial"/>
          <w:bCs/>
          <w:sz w:val="24"/>
          <w:szCs w:val="24"/>
        </w:rPr>
        <w:t>’</w:t>
      </w:r>
      <w:ins w:id="470" w:author="Ana Paula Costa de Oliveira Padovino" w:date="2022-02-12T13:42:00Z">
        <w:r w:rsidR="00BA5475">
          <w:rPr>
            <w:rFonts w:ascii="Arial" w:hAnsi="Arial" w:cs="Arial"/>
            <w:bCs/>
            <w:sz w:val="24"/>
            <w:szCs w:val="24"/>
          </w:rPr>
          <w:t>,</w:t>
        </w:r>
      </w:ins>
      <w:r w:rsidRPr="008D4D7A">
        <w:rPr>
          <w:rFonts w:ascii="Arial" w:hAnsi="Arial" w:cs="Arial"/>
          <w:sz w:val="24"/>
          <w:szCs w:val="24"/>
        </w:rPr>
        <w:t xml:space="preserve"> que são as </w:t>
      </w:r>
      <w:r w:rsidRPr="008D4D7A">
        <w:rPr>
          <w:rFonts w:ascii="Arial" w:hAnsi="Arial" w:cs="Arial"/>
          <w:b/>
          <w:bCs/>
          <w:sz w:val="24"/>
          <w:szCs w:val="24"/>
          <w:rPrChange w:id="471" w:author="VANESSA ESTELA KOTOVICZ ZEBALLOS ROLON" w:date="2022-02-03T20:04:00Z">
            <w:rPr>
              <w:rFonts w:ascii="Arial" w:hAnsi="Arial" w:cs="Arial"/>
              <w:sz w:val="24"/>
              <w:szCs w:val="24"/>
            </w:rPr>
          </w:rPrChange>
        </w:rPr>
        <w:t>habilidades</w:t>
      </w:r>
      <w:ins w:id="472" w:author="Ana Paula Costa de Oliveira Padovino" w:date="2022-02-12T16:51:00Z">
        <w:r w:rsidR="0043627E">
          <w:rPr>
            <w:rFonts w:ascii="Arial" w:hAnsi="Arial" w:cs="Arial"/>
            <w:b/>
            <w:bCs/>
            <w:sz w:val="24"/>
            <w:szCs w:val="24"/>
          </w:rPr>
          <w:t>,</w:t>
        </w:r>
      </w:ins>
      <w:r w:rsidRPr="008D4D7A">
        <w:rPr>
          <w:rFonts w:ascii="Arial" w:hAnsi="Arial" w:cs="Arial"/>
          <w:sz w:val="24"/>
          <w:szCs w:val="24"/>
        </w:rPr>
        <w:t xml:space="preserve"> ao lado do ‘</w:t>
      </w:r>
      <w:r w:rsidRPr="008D4D7A">
        <w:rPr>
          <w:rFonts w:ascii="Arial" w:hAnsi="Arial" w:cs="Arial"/>
          <w:bCs/>
          <w:sz w:val="24"/>
          <w:szCs w:val="24"/>
          <w:rPrChange w:id="473" w:author="VANESSA ESTELA KOTOVICZ ZEBALLOS ROLON" w:date="2022-02-03T20:04:00Z">
            <w:rPr>
              <w:rFonts w:ascii="Arial" w:hAnsi="Arial" w:cs="Arial"/>
              <w:b/>
              <w:sz w:val="24"/>
              <w:szCs w:val="24"/>
            </w:rPr>
          </w:rPrChange>
        </w:rPr>
        <w:t>querer fazer</w:t>
      </w:r>
      <w:r w:rsidRPr="008D4D7A">
        <w:rPr>
          <w:rFonts w:ascii="Arial" w:hAnsi="Arial" w:cs="Arial"/>
          <w:bCs/>
          <w:sz w:val="24"/>
          <w:szCs w:val="24"/>
        </w:rPr>
        <w:t>’</w:t>
      </w:r>
      <w:r w:rsidRPr="008D4D7A">
        <w:rPr>
          <w:rFonts w:ascii="Arial" w:hAnsi="Arial" w:cs="Arial"/>
          <w:sz w:val="24"/>
          <w:szCs w:val="24"/>
        </w:rPr>
        <w:t xml:space="preserve"> </w:t>
      </w:r>
      <w:ins w:id="474" w:author="Ana Paula Costa de Oliveira Padovino" w:date="2022-02-12T16:52:00Z">
        <w:r w:rsidR="0043627E">
          <w:rPr>
            <w:rFonts w:ascii="Arial" w:hAnsi="Arial" w:cs="Arial"/>
            <w:sz w:val="24"/>
            <w:szCs w:val="24"/>
          </w:rPr>
          <w:t>que se</w:t>
        </w:r>
      </w:ins>
      <w:del w:id="475" w:author="Ana Paula Costa de Oliveira Padovino" w:date="2022-02-12T16:52:00Z">
        <w:r w:rsidRPr="008D4D7A" w:rsidDel="0043627E">
          <w:rPr>
            <w:rFonts w:ascii="Arial" w:hAnsi="Arial" w:cs="Arial"/>
            <w:sz w:val="24"/>
            <w:szCs w:val="24"/>
          </w:rPr>
          <w:delText>a qua</w:delText>
        </w:r>
      </w:del>
      <w:del w:id="476" w:author="Ana Paula Costa de Oliveira Padovino" w:date="2022-02-12T13:43:00Z">
        <w:r w:rsidRPr="008D4D7A" w:rsidDel="00BA5475">
          <w:rPr>
            <w:rFonts w:ascii="Arial" w:hAnsi="Arial" w:cs="Arial"/>
            <w:sz w:val="24"/>
            <w:szCs w:val="24"/>
          </w:rPr>
          <w:delText>l</w:delText>
        </w:r>
      </w:del>
      <w:del w:id="477" w:author="Ana Paula Costa de Oliveira Padovino" w:date="2022-02-12T16:52:00Z">
        <w:r w:rsidRPr="008D4D7A" w:rsidDel="0043627E">
          <w:rPr>
            <w:rFonts w:ascii="Arial" w:hAnsi="Arial" w:cs="Arial"/>
            <w:sz w:val="24"/>
            <w:szCs w:val="24"/>
          </w:rPr>
          <w:delText xml:space="preserve"> se</w:delText>
        </w:r>
      </w:del>
      <w:r w:rsidRPr="008D4D7A">
        <w:rPr>
          <w:rFonts w:ascii="Arial" w:hAnsi="Arial" w:cs="Arial"/>
          <w:sz w:val="24"/>
          <w:szCs w:val="24"/>
        </w:rPr>
        <w:t xml:space="preserve"> denomina </w:t>
      </w:r>
      <w:r w:rsidRPr="008D4D7A">
        <w:rPr>
          <w:rFonts w:ascii="Arial" w:hAnsi="Arial" w:cs="Arial"/>
          <w:b/>
          <w:bCs/>
          <w:sz w:val="24"/>
          <w:szCs w:val="24"/>
          <w:rPrChange w:id="478" w:author="VANESSA ESTELA KOTOVICZ ZEBALLOS ROLON" w:date="2022-02-03T20:04:00Z">
            <w:rPr>
              <w:rFonts w:ascii="Arial" w:hAnsi="Arial" w:cs="Arial"/>
              <w:sz w:val="24"/>
              <w:szCs w:val="24"/>
            </w:rPr>
          </w:rPrChange>
        </w:rPr>
        <w:t>atitude</w:t>
      </w:r>
      <w:ins w:id="479" w:author="Ana Paula Costa de Oliveira Padovino" w:date="2022-02-12T13:43:00Z">
        <w:r w:rsidR="00BA5475" w:rsidRPr="00BA5475">
          <w:rPr>
            <w:rFonts w:ascii="Arial" w:hAnsi="Arial" w:cs="Arial"/>
            <w:sz w:val="24"/>
            <w:szCs w:val="24"/>
            <w:rPrChange w:id="480" w:author="Ana Paula Costa de Oliveira Padovino" w:date="2022-02-12T13:43:00Z">
              <w:rPr>
                <w:rFonts w:ascii="Arial" w:hAnsi="Arial" w:cs="Arial"/>
                <w:b/>
                <w:bCs/>
                <w:sz w:val="24"/>
                <w:szCs w:val="24"/>
              </w:rPr>
            </w:rPrChange>
          </w:rPr>
          <w:t>;</w:t>
        </w:r>
      </w:ins>
      <w:ins w:id="481" w:author="VANESSA ESTELA KOTOVICZ ZEBALLOS ROLON" w:date="2022-02-03T20:00:00Z">
        <w:del w:id="482" w:author="Ana Paula Costa de Oliveira Padovino" w:date="2022-02-12T13:43:00Z">
          <w:r w:rsidR="00D41711" w:rsidRPr="008D4D7A" w:rsidDel="00BA5475">
            <w:rPr>
              <w:rFonts w:ascii="Arial" w:hAnsi="Arial" w:cs="Arial"/>
              <w:sz w:val="24"/>
              <w:szCs w:val="24"/>
            </w:rPr>
            <w:delText>,</w:delText>
          </w:r>
        </w:del>
        <w:r w:rsidR="00D41711" w:rsidRPr="008D4D7A">
          <w:rPr>
            <w:rFonts w:ascii="Arial" w:hAnsi="Arial" w:cs="Arial"/>
            <w:sz w:val="24"/>
            <w:szCs w:val="24"/>
          </w:rPr>
          <w:t xml:space="preserve"> </w:t>
        </w:r>
      </w:ins>
      <w:ins w:id="483" w:author="Ana Paula Costa de Oliveira Padovino" w:date="2022-02-12T18:51:00Z">
        <w:r w:rsidR="009D3B66">
          <w:rPr>
            <w:rFonts w:ascii="Arial" w:hAnsi="Arial" w:cs="Arial"/>
            <w:sz w:val="24"/>
            <w:szCs w:val="24"/>
          </w:rPr>
          <w:t xml:space="preserve">os três </w:t>
        </w:r>
      </w:ins>
      <w:ins w:id="484" w:author="VANESSA ESTELA KOTOVICZ ZEBALLOS ROLON" w:date="2022-02-03T20:02:00Z">
        <w:r w:rsidR="00D41711" w:rsidRPr="008D4D7A">
          <w:rPr>
            <w:rFonts w:ascii="Arial" w:hAnsi="Arial" w:cs="Arial"/>
            <w:sz w:val="24"/>
            <w:szCs w:val="24"/>
          </w:rPr>
          <w:t>associa</w:t>
        </w:r>
      </w:ins>
      <w:ins w:id="485" w:author="Ana Paula Costa de Oliveira Padovino" w:date="2022-02-12T18:51:00Z">
        <w:r w:rsidR="009D3B66">
          <w:rPr>
            <w:rFonts w:ascii="Arial" w:hAnsi="Arial" w:cs="Arial"/>
            <w:sz w:val="24"/>
            <w:szCs w:val="24"/>
          </w:rPr>
          <w:t xml:space="preserve">m-se </w:t>
        </w:r>
      </w:ins>
      <w:ins w:id="486" w:author="VANESSA ESTELA KOTOVICZ ZEBALLOS ROLON" w:date="2022-02-03T20:02:00Z">
        <w:del w:id="487" w:author="Ana Paula Costa de Oliveira Padovino" w:date="2022-02-12T18:51:00Z">
          <w:r w:rsidR="00D41711" w:rsidRPr="008D4D7A" w:rsidDel="009D3B66">
            <w:rPr>
              <w:rFonts w:ascii="Arial" w:hAnsi="Arial" w:cs="Arial"/>
              <w:sz w:val="24"/>
              <w:szCs w:val="24"/>
            </w:rPr>
            <w:delText>d</w:delText>
          </w:r>
        </w:del>
        <w:del w:id="488" w:author="Ana Paula Costa de Oliveira Padovino" w:date="2022-02-12T13:43:00Z">
          <w:r w:rsidR="00D41711" w:rsidRPr="008D4D7A" w:rsidDel="00BA5475">
            <w:rPr>
              <w:rFonts w:ascii="Arial" w:hAnsi="Arial" w:cs="Arial"/>
              <w:sz w:val="24"/>
              <w:szCs w:val="24"/>
            </w:rPr>
            <w:delText>o</w:delText>
          </w:r>
        </w:del>
        <w:del w:id="489" w:author="Ana Paula Costa de Oliveira Padovino" w:date="2022-02-12T18:51:00Z">
          <w:r w:rsidR="00D41711" w:rsidRPr="008D4D7A" w:rsidDel="009D3B66">
            <w:rPr>
              <w:rFonts w:ascii="Arial" w:hAnsi="Arial" w:cs="Arial"/>
              <w:sz w:val="24"/>
              <w:szCs w:val="24"/>
            </w:rPr>
            <w:delText>s</w:delText>
          </w:r>
        </w:del>
      </w:ins>
      <w:ins w:id="490" w:author="VANESSA ESTELA KOTOVICZ ZEBALLOS ROLON" w:date="2022-02-03T20:00:00Z">
        <w:del w:id="491" w:author="Ana Paula Costa de Oliveira Padovino" w:date="2022-02-12T18:51:00Z">
          <w:r w:rsidR="00D41711" w:rsidRPr="008D4D7A" w:rsidDel="009D3B66">
            <w:rPr>
              <w:rFonts w:ascii="Arial" w:hAnsi="Arial" w:cs="Arial"/>
              <w:sz w:val="24"/>
              <w:szCs w:val="24"/>
            </w:rPr>
            <w:delText xml:space="preserve"> </w:delText>
          </w:r>
        </w:del>
        <w:r w:rsidR="00D41711" w:rsidRPr="008D4D7A">
          <w:rPr>
            <w:rFonts w:ascii="Arial" w:hAnsi="Arial" w:cs="Arial"/>
            <w:sz w:val="24"/>
            <w:szCs w:val="24"/>
          </w:rPr>
          <w:t xml:space="preserve">aos </w:t>
        </w:r>
        <w:r w:rsidR="00D41711" w:rsidRPr="008D4D7A">
          <w:rPr>
            <w:rFonts w:ascii="Arial" w:hAnsi="Arial" w:cs="Arial"/>
            <w:b/>
            <w:bCs/>
            <w:sz w:val="24"/>
            <w:szCs w:val="24"/>
            <w:rPrChange w:id="492" w:author="VANESSA ESTELA KOTOVICZ ZEBALLOS ROLON" w:date="2022-02-03T20:03:00Z">
              <w:rPr>
                <w:rFonts w:ascii="Arial" w:hAnsi="Arial" w:cs="Arial"/>
                <w:sz w:val="24"/>
                <w:szCs w:val="24"/>
              </w:rPr>
            </w:rPrChange>
          </w:rPr>
          <w:t>valores</w:t>
        </w:r>
      </w:ins>
      <w:ins w:id="493" w:author="VANESSA ESTELA KOTOVICZ ZEBALLOS ROLON" w:date="2022-02-03T20:01:00Z">
        <w:r w:rsidR="00D41711" w:rsidRPr="008D4D7A">
          <w:rPr>
            <w:rFonts w:ascii="Arial" w:hAnsi="Arial" w:cs="Arial"/>
            <w:sz w:val="24"/>
            <w:szCs w:val="24"/>
          </w:rPr>
          <w:t xml:space="preserve">, no sentido </w:t>
        </w:r>
      </w:ins>
      <w:ins w:id="494" w:author="Ana Paula Costa de Oliveira Padovino" w:date="2022-02-12T13:43:00Z">
        <w:r w:rsidR="00BA5475">
          <w:rPr>
            <w:rFonts w:ascii="Arial" w:hAnsi="Arial" w:cs="Arial"/>
            <w:sz w:val="24"/>
            <w:szCs w:val="24"/>
          </w:rPr>
          <w:t xml:space="preserve">de </w:t>
        </w:r>
      </w:ins>
      <w:ins w:id="495" w:author="VANESSA ESTELA KOTOVICZ ZEBALLOS ROLON" w:date="2022-02-03T20:01:00Z">
        <w:r w:rsidR="00D41711" w:rsidRPr="008D4D7A">
          <w:rPr>
            <w:rFonts w:ascii="Arial" w:hAnsi="Arial" w:cs="Arial"/>
            <w:sz w:val="24"/>
            <w:szCs w:val="24"/>
          </w:rPr>
          <w:t xml:space="preserve">ser flexível, </w:t>
        </w:r>
      </w:ins>
      <w:ins w:id="496" w:author="VANESSA ESTELA KOTOVICZ ZEBALLOS ROLON" w:date="2022-02-03T20:04:00Z">
        <w:r w:rsidR="00B86260" w:rsidRPr="008D4D7A">
          <w:rPr>
            <w:rFonts w:ascii="Arial" w:hAnsi="Arial" w:cs="Arial"/>
            <w:sz w:val="24"/>
            <w:szCs w:val="24"/>
          </w:rPr>
          <w:t xml:space="preserve">ter escuta </w:t>
        </w:r>
      </w:ins>
      <w:ins w:id="497" w:author="VANESSA ESTELA KOTOVICZ ZEBALLOS ROLON" w:date="2022-02-03T20:05:00Z">
        <w:r w:rsidR="00B86260" w:rsidRPr="008D4D7A">
          <w:rPr>
            <w:rFonts w:ascii="Arial" w:hAnsi="Arial" w:cs="Arial"/>
            <w:sz w:val="24"/>
            <w:szCs w:val="24"/>
          </w:rPr>
          <w:t xml:space="preserve">ativa e ser </w:t>
        </w:r>
      </w:ins>
      <w:ins w:id="498" w:author="VANESSA ESTELA KOTOVICZ ZEBALLOS ROLON" w:date="2022-02-03T20:01:00Z">
        <w:r w:rsidR="00D41711" w:rsidRPr="008D4D7A">
          <w:rPr>
            <w:rFonts w:ascii="Arial" w:hAnsi="Arial" w:cs="Arial"/>
            <w:sz w:val="24"/>
            <w:szCs w:val="24"/>
          </w:rPr>
          <w:t>resiliente</w:t>
        </w:r>
      </w:ins>
      <w:ins w:id="499" w:author="Ana Paula Costa de Oliveira Padovino" w:date="2022-02-12T18:52:00Z">
        <w:r w:rsidR="009D3B66">
          <w:rPr>
            <w:rFonts w:ascii="Arial" w:hAnsi="Arial" w:cs="Arial"/>
            <w:sz w:val="24"/>
            <w:szCs w:val="24"/>
          </w:rPr>
          <w:t xml:space="preserve"> e</w:t>
        </w:r>
      </w:ins>
      <w:ins w:id="500" w:author="VANESSA ESTELA KOTOVICZ ZEBALLOS ROLON" w:date="2022-02-03T20:05:00Z">
        <w:r w:rsidR="00B86260" w:rsidRPr="008D4D7A">
          <w:rPr>
            <w:rFonts w:ascii="Arial" w:hAnsi="Arial" w:cs="Arial"/>
            <w:sz w:val="24"/>
            <w:szCs w:val="24"/>
          </w:rPr>
          <w:t>, ao mesmo tempo</w:t>
        </w:r>
      </w:ins>
      <w:ins w:id="501" w:author="Ana Paula Costa de Oliveira Padovino" w:date="2022-02-12T18:52:00Z">
        <w:r w:rsidR="009D3B66">
          <w:rPr>
            <w:rFonts w:ascii="Arial" w:hAnsi="Arial" w:cs="Arial"/>
            <w:sz w:val="24"/>
            <w:szCs w:val="24"/>
          </w:rPr>
          <w:t xml:space="preserve">, </w:t>
        </w:r>
      </w:ins>
      <w:ins w:id="502" w:author="VANESSA ESTELA KOTOVICZ ZEBALLOS ROLON" w:date="2022-02-03T20:05:00Z">
        <w:del w:id="503" w:author="Ana Paula Costa de Oliveira Padovino" w:date="2022-02-12T18:52:00Z">
          <w:r w:rsidR="00B86260" w:rsidRPr="008D4D7A" w:rsidDel="009D3B66">
            <w:rPr>
              <w:rFonts w:ascii="Arial" w:hAnsi="Arial" w:cs="Arial"/>
              <w:sz w:val="24"/>
              <w:szCs w:val="24"/>
            </w:rPr>
            <w:delText xml:space="preserve"> que seja</w:delText>
          </w:r>
        </w:del>
      </w:ins>
      <w:ins w:id="504" w:author="Ana Paula Costa de Oliveira Padovino" w:date="2022-02-12T18:52:00Z">
        <w:r w:rsidR="009D3B66">
          <w:rPr>
            <w:rFonts w:ascii="Arial" w:hAnsi="Arial" w:cs="Arial"/>
            <w:sz w:val="24"/>
            <w:szCs w:val="24"/>
          </w:rPr>
          <w:t>ser</w:t>
        </w:r>
      </w:ins>
      <w:ins w:id="505" w:author="VANESSA ESTELA KOTOVICZ ZEBALLOS ROLON" w:date="2022-02-03T20:01:00Z">
        <w:r w:rsidR="00D41711" w:rsidRPr="008D4D7A">
          <w:rPr>
            <w:rFonts w:ascii="Arial" w:hAnsi="Arial" w:cs="Arial"/>
            <w:sz w:val="24"/>
            <w:szCs w:val="24"/>
          </w:rPr>
          <w:t xml:space="preserve"> capaz de lidar com desafios, gerenciando</w:t>
        </w:r>
      </w:ins>
      <w:ins w:id="506" w:author="VANESSA ESTELA KOTOVICZ ZEBALLOS ROLON" w:date="2022-02-03T20:03:00Z">
        <w:r w:rsidR="00B86260" w:rsidRPr="008D4D7A">
          <w:rPr>
            <w:rFonts w:ascii="Arial" w:hAnsi="Arial" w:cs="Arial"/>
            <w:sz w:val="24"/>
            <w:szCs w:val="24"/>
          </w:rPr>
          <w:t xml:space="preserve"> as </w:t>
        </w:r>
        <w:r w:rsidR="00B86260" w:rsidRPr="008D4D7A">
          <w:rPr>
            <w:rFonts w:ascii="Arial" w:hAnsi="Arial" w:cs="Arial"/>
            <w:b/>
            <w:bCs/>
            <w:sz w:val="24"/>
            <w:szCs w:val="24"/>
            <w:rPrChange w:id="507" w:author="VANESSA ESTELA KOTOVICZ ZEBALLOS ROLON" w:date="2022-02-03T20:04:00Z">
              <w:rPr>
                <w:rFonts w:ascii="Arial" w:hAnsi="Arial" w:cs="Arial"/>
                <w:sz w:val="24"/>
                <w:szCs w:val="24"/>
              </w:rPr>
            </w:rPrChange>
          </w:rPr>
          <w:t>emoções</w:t>
        </w:r>
      </w:ins>
      <w:ins w:id="508" w:author="VANESSA ESTELA KOTOVICZ ZEBALLOS ROLON" w:date="2022-02-03T20:01:00Z">
        <w:r w:rsidR="00D41711" w:rsidRPr="008D4D7A">
          <w:rPr>
            <w:rFonts w:ascii="Arial" w:hAnsi="Arial" w:cs="Arial"/>
            <w:sz w:val="24"/>
            <w:szCs w:val="24"/>
          </w:rPr>
          <w:t xml:space="preserve"> e utilizando as frustrações de forma equilibrada e produtiva</w:t>
        </w:r>
      </w:ins>
      <w:r w:rsidRPr="008D4D7A">
        <w:rPr>
          <w:rFonts w:ascii="Arial" w:hAnsi="Arial" w:cs="Arial"/>
          <w:sz w:val="24"/>
          <w:szCs w:val="24"/>
        </w:rPr>
        <w:t>. Assim, competências são</w:t>
      </w:r>
      <w:ins w:id="509" w:author="VANESSA ESTELA KOTOVICZ ZEBALLOS ROLON" w:date="2022-02-03T20:01:00Z">
        <w:del w:id="510" w:author="Ana Paula Costa de Oliveira Padovino" w:date="2022-02-12T18:52:00Z">
          <w:r w:rsidR="00D41711" w:rsidRPr="008D4D7A" w:rsidDel="009D3B66">
            <w:rPr>
              <w:rFonts w:ascii="Arial" w:hAnsi="Arial" w:cs="Arial"/>
              <w:sz w:val="24"/>
              <w:szCs w:val="24"/>
            </w:rPr>
            <w:delText>:</w:delText>
          </w:r>
        </w:del>
        <w:r w:rsidR="00D41711" w:rsidRPr="008D4D7A">
          <w:rPr>
            <w:rFonts w:ascii="Arial" w:hAnsi="Arial" w:cs="Arial"/>
            <w:sz w:val="24"/>
            <w:szCs w:val="24"/>
          </w:rPr>
          <w:t xml:space="preserve"> conhecimentos, habilidades, at</w:t>
        </w:r>
      </w:ins>
      <w:ins w:id="511" w:author="VANESSA ESTELA KOTOVICZ ZEBALLOS ROLON" w:date="2022-02-03T20:02:00Z">
        <w:r w:rsidR="00D41711" w:rsidRPr="008D4D7A">
          <w:rPr>
            <w:rFonts w:ascii="Arial" w:hAnsi="Arial" w:cs="Arial"/>
            <w:sz w:val="24"/>
            <w:szCs w:val="24"/>
          </w:rPr>
          <w:t>itudes, val</w:t>
        </w:r>
      </w:ins>
      <w:r w:rsidR="00C10DCA" w:rsidRPr="008D4D7A">
        <w:rPr>
          <w:rFonts w:ascii="Arial" w:hAnsi="Arial" w:cs="Arial"/>
          <w:sz w:val="24"/>
          <w:szCs w:val="24"/>
        </w:rPr>
        <w:t>ores</w:t>
      </w:r>
      <w:ins w:id="512" w:author="VANESSA ESTELA KOTOVICZ ZEBALLOS ROLON" w:date="2022-02-03T20:02:00Z">
        <w:r w:rsidR="00D41711" w:rsidRPr="008D4D7A">
          <w:rPr>
            <w:rFonts w:ascii="Arial" w:hAnsi="Arial" w:cs="Arial"/>
            <w:sz w:val="24"/>
            <w:szCs w:val="24"/>
          </w:rPr>
          <w:t xml:space="preserve"> e emoção (</w:t>
        </w:r>
        <w:r w:rsidR="00D41711" w:rsidRPr="00BA5475">
          <w:rPr>
            <w:rFonts w:ascii="Arial" w:hAnsi="Arial" w:cs="Arial"/>
            <w:sz w:val="24"/>
            <w:szCs w:val="24"/>
          </w:rPr>
          <w:t>CH</w:t>
        </w:r>
        <w:del w:id="513" w:author="Ana Paula Costa de Oliveira Padovino" w:date="2022-02-12T13:44:00Z">
          <w:r w:rsidR="00D41711" w:rsidRPr="00BA5475" w:rsidDel="00BA5475">
            <w:rPr>
              <w:rFonts w:ascii="Arial" w:hAnsi="Arial" w:cs="Arial"/>
              <w:sz w:val="24"/>
              <w:szCs w:val="24"/>
            </w:rPr>
            <w:delText>\</w:delText>
          </w:r>
        </w:del>
        <w:r w:rsidR="00D41711" w:rsidRPr="00BA5475">
          <w:rPr>
            <w:rFonts w:ascii="Arial" w:hAnsi="Arial" w:cs="Arial"/>
            <w:sz w:val="24"/>
            <w:szCs w:val="24"/>
          </w:rPr>
          <w:t>AVE</w:t>
        </w:r>
        <w:r w:rsidR="00D41711" w:rsidRPr="008D4D7A">
          <w:rPr>
            <w:rFonts w:ascii="Arial" w:hAnsi="Arial" w:cs="Arial"/>
            <w:sz w:val="24"/>
            <w:szCs w:val="24"/>
          </w:rPr>
          <w:t>)</w:t>
        </w:r>
      </w:ins>
      <w:del w:id="514" w:author="VANESSA ESTELA KOTOVICZ ZEBALLOS ROLON" w:date="2022-02-03T20:01:00Z">
        <w:r w:rsidRPr="008D4D7A" w:rsidDel="00D41711">
          <w:rPr>
            <w:rFonts w:ascii="Arial" w:hAnsi="Arial" w:cs="Arial"/>
            <w:sz w:val="24"/>
            <w:szCs w:val="24"/>
          </w:rPr>
          <w:delText xml:space="preserve"> as habilidades, conhecimentos e atitudes</w:delText>
        </w:r>
      </w:del>
      <w:r w:rsidRPr="008D4D7A">
        <w:rPr>
          <w:rFonts w:ascii="Arial" w:hAnsi="Arial" w:cs="Arial"/>
          <w:sz w:val="24"/>
          <w:szCs w:val="24"/>
        </w:rPr>
        <w:t xml:space="preserve"> em ação. Para Bitencourt (2005), citando Bruce (1996), a</w:t>
      </w:r>
      <w:ins w:id="515" w:author="Ana Paula Costa de Oliveira Padovino" w:date="2022-02-12T16:53:00Z">
        <w:r w:rsidR="0043627E">
          <w:rPr>
            <w:rFonts w:ascii="Arial" w:hAnsi="Arial" w:cs="Arial"/>
            <w:sz w:val="24"/>
            <w:szCs w:val="24"/>
          </w:rPr>
          <w:t>s</w:t>
        </w:r>
      </w:ins>
      <w:r w:rsidRPr="008D4D7A">
        <w:rPr>
          <w:rFonts w:ascii="Arial" w:hAnsi="Arial" w:cs="Arial"/>
          <w:sz w:val="24"/>
          <w:szCs w:val="24"/>
        </w:rPr>
        <w:t xml:space="preserve"> competência</w:t>
      </w:r>
      <w:ins w:id="516" w:author="Ana Paula Costa de Oliveira Padovino" w:date="2022-02-12T16:53:00Z">
        <w:r w:rsidR="0043627E">
          <w:rPr>
            <w:rFonts w:ascii="Arial" w:hAnsi="Arial" w:cs="Arial"/>
            <w:sz w:val="24"/>
            <w:szCs w:val="24"/>
          </w:rPr>
          <w:t>s</w:t>
        </w:r>
      </w:ins>
      <w:r w:rsidRPr="008D4D7A">
        <w:rPr>
          <w:rFonts w:ascii="Arial" w:hAnsi="Arial" w:cs="Arial"/>
          <w:sz w:val="24"/>
          <w:szCs w:val="24"/>
        </w:rPr>
        <w:t xml:space="preserve"> </w:t>
      </w:r>
      <w:del w:id="517" w:author="Ana Paula Costa de Oliveira Padovino" w:date="2022-02-12T16:53:00Z">
        <w:r w:rsidRPr="008D4D7A" w:rsidDel="0043627E">
          <w:rPr>
            <w:rFonts w:ascii="Arial" w:hAnsi="Arial" w:cs="Arial"/>
            <w:sz w:val="24"/>
            <w:szCs w:val="24"/>
          </w:rPr>
          <w:delText xml:space="preserve">é </w:delText>
        </w:r>
      </w:del>
      <w:ins w:id="518" w:author="Ana Paula Costa de Oliveira Padovino" w:date="2022-02-12T16:53:00Z">
        <w:r w:rsidR="0043627E">
          <w:rPr>
            <w:rFonts w:ascii="Arial" w:hAnsi="Arial" w:cs="Arial"/>
            <w:sz w:val="24"/>
            <w:szCs w:val="24"/>
          </w:rPr>
          <w:t>são</w:t>
        </w:r>
        <w:r w:rsidR="0043627E" w:rsidRPr="008D4D7A">
          <w:rPr>
            <w:rFonts w:ascii="Arial" w:hAnsi="Arial" w:cs="Arial"/>
            <w:sz w:val="24"/>
            <w:szCs w:val="24"/>
          </w:rPr>
          <w:t xml:space="preserve"> </w:t>
        </w:r>
      </w:ins>
      <w:r w:rsidRPr="008D4D7A">
        <w:rPr>
          <w:rFonts w:ascii="Arial" w:hAnsi="Arial" w:cs="Arial"/>
          <w:sz w:val="24"/>
          <w:szCs w:val="24"/>
        </w:rPr>
        <w:t xml:space="preserve">o </w:t>
      </w:r>
      <w:del w:id="519" w:author="Ana Paula Costa de Oliveira Padovino" w:date="2022-02-12T13:44:00Z">
        <w:r w:rsidRPr="008D4D7A" w:rsidDel="00BA5475">
          <w:rPr>
            <w:rFonts w:ascii="Arial" w:hAnsi="Arial" w:cs="Arial"/>
            <w:sz w:val="24"/>
            <w:szCs w:val="24"/>
          </w:rPr>
          <w:delText>resultado final</w:delText>
        </w:r>
      </w:del>
      <w:ins w:id="520" w:author="Ana Paula Costa de Oliveira Padovino" w:date="2022-02-12T13:44:00Z">
        <w:r w:rsidR="00BA5475" w:rsidRPr="008D4D7A">
          <w:rPr>
            <w:rFonts w:ascii="Arial" w:hAnsi="Arial" w:cs="Arial"/>
            <w:sz w:val="24"/>
            <w:szCs w:val="24"/>
          </w:rPr>
          <w:t>resultado</w:t>
        </w:r>
      </w:ins>
      <w:r w:rsidRPr="008D4D7A">
        <w:rPr>
          <w:rFonts w:ascii="Arial" w:hAnsi="Arial" w:cs="Arial"/>
          <w:sz w:val="24"/>
          <w:szCs w:val="24"/>
        </w:rPr>
        <w:t xml:space="preserve"> da aprendizagem</w:t>
      </w:r>
      <w:ins w:id="521" w:author="Ana Paula Costa de Oliveira Padovino" w:date="2022-02-12T13:44:00Z">
        <w:r w:rsidR="00BA5475">
          <w:rPr>
            <w:rFonts w:ascii="Arial" w:hAnsi="Arial" w:cs="Arial"/>
            <w:sz w:val="24"/>
            <w:szCs w:val="24"/>
          </w:rPr>
          <w:t>;</w:t>
        </w:r>
      </w:ins>
      <w:del w:id="522" w:author="Ana Paula Costa de Oliveira Padovino" w:date="2022-02-12T13:44:00Z">
        <w:r w:rsidRPr="008D4D7A" w:rsidDel="00BA5475">
          <w:rPr>
            <w:rFonts w:ascii="Arial" w:hAnsi="Arial" w:cs="Arial"/>
            <w:sz w:val="24"/>
            <w:szCs w:val="24"/>
          </w:rPr>
          <w:delText>,</w:delText>
        </w:r>
      </w:del>
      <w:r w:rsidRPr="008D4D7A">
        <w:rPr>
          <w:rFonts w:ascii="Arial" w:hAnsi="Arial" w:cs="Arial"/>
          <w:sz w:val="24"/>
          <w:szCs w:val="24"/>
        </w:rPr>
        <w:t xml:space="preserve"> não são inatas aos </w:t>
      </w:r>
      <w:del w:id="523" w:author="Ana Paula Costa de Oliveira Padovino" w:date="2022-02-12T16:53:00Z">
        <w:r w:rsidRPr="008D4D7A" w:rsidDel="0043627E">
          <w:rPr>
            <w:rFonts w:ascii="Arial" w:hAnsi="Arial" w:cs="Arial"/>
            <w:sz w:val="24"/>
            <w:szCs w:val="24"/>
          </w:rPr>
          <w:delText>sujeitos</w:delText>
        </w:r>
      </w:del>
      <w:ins w:id="524" w:author="Ana Paula Costa de Oliveira Padovino" w:date="2022-02-12T16:53:00Z">
        <w:r w:rsidR="0043627E">
          <w:rPr>
            <w:rFonts w:ascii="Arial" w:hAnsi="Arial" w:cs="Arial"/>
            <w:sz w:val="24"/>
            <w:szCs w:val="24"/>
          </w:rPr>
          <w:t>indivíduos</w:t>
        </w:r>
      </w:ins>
      <w:r w:rsidRPr="008D4D7A">
        <w:rPr>
          <w:rFonts w:ascii="Arial" w:hAnsi="Arial" w:cs="Arial"/>
          <w:sz w:val="24"/>
          <w:szCs w:val="24"/>
        </w:rPr>
        <w:t xml:space="preserve">, como defendem os idealistas, mas </w:t>
      </w:r>
      <w:ins w:id="525" w:author="Ana Paula Costa de Oliveira Padovino" w:date="2022-02-12T18:52:00Z">
        <w:r w:rsidR="009D3B66">
          <w:rPr>
            <w:rFonts w:ascii="Arial" w:hAnsi="Arial" w:cs="Arial"/>
            <w:sz w:val="24"/>
            <w:szCs w:val="24"/>
          </w:rPr>
          <w:t xml:space="preserve">sim </w:t>
        </w:r>
      </w:ins>
      <w:del w:id="526" w:author="Ana Paula Costa de Oliveira Padovino" w:date="2022-02-12T13:44:00Z">
        <w:r w:rsidRPr="008D4D7A" w:rsidDel="00BA5475">
          <w:rPr>
            <w:rFonts w:ascii="Arial" w:hAnsi="Arial" w:cs="Arial"/>
            <w:sz w:val="24"/>
            <w:szCs w:val="24"/>
          </w:rPr>
          <w:delText>são</w:delText>
        </w:r>
        <w:r w:rsidRPr="00EC2277" w:rsidDel="00BA5475">
          <w:rPr>
            <w:rFonts w:ascii="Arial" w:hAnsi="Arial" w:cs="Arial"/>
            <w:sz w:val="24"/>
            <w:szCs w:val="24"/>
          </w:rPr>
          <w:delText xml:space="preserve"> </w:delText>
        </w:r>
      </w:del>
      <w:r w:rsidRPr="00EC2277">
        <w:rPr>
          <w:rFonts w:ascii="Arial" w:hAnsi="Arial" w:cs="Arial"/>
          <w:sz w:val="24"/>
          <w:szCs w:val="24"/>
        </w:rPr>
        <w:t>desenvolvidas ao longo da experimentação do</w:t>
      </w:r>
      <w:ins w:id="527" w:author="Ana Paula Costa de Oliveira Padovino" w:date="2022-02-12T18:53:00Z">
        <w:r w:rsidR="009D3B66">
          <w:rPr>
            <w:rFonts w:ascii="Arial" w:hAnsi="Arial" w:cs="Arial"/>
            <w:sz w:val="24"/>
            <w:szCs w:val="24"/>
          </w:rPr>
          <w:t>s</w:t>
        </w:r>
      </w:ins>
      <w:r w:rsidRPr="00EC2277">
        <w:rPr>
          <w:rFonts w:ascii="Arial" w:hAnsi="Arial" w:cs="Arial"/>
          <w:sz w:val="24"/>
          <w:szCs w:val="24"/>
        </w:rPr>
        <w:t xml:space="preserve"> sujeito</w:t>
      </w:r>
      <w:ins w:id="528" w:author="Ana Paula Costa de Oliveira Padovino" w:date="2022-02-12T18:53:00Z">
        <w:r w:rsidR="009D3B66">
          <w:rPr>
            <w:rFonts w:ascii="Arial" w:hAnsi="Arial" w:cs="Arial"/>
            <w:sz w:val="24"/>
            <w:szCs w:val="24"/>
          </w:rPr>
          <w:t>s</w:t>
        </w:r>
      </w:ins>
      <w:r w:rsidRPr="00EC2277">
        <w:rPr>
          <w:rFonts w:ascii="Arial" w:hAnsi="Arial" w:cs="Arial"/>
          <w:sz w:val="24"/>
          <w:szCs w:val="24"/>
        </w:rPr>
        <w:t xml:space="preserve">. E mesmo os que </w:t>
      </w:r>
      <w:del w:id="529" w:author="Ana Paula Costa de Oliveira Padovino" w:date="2022-02-12T16:55:00Z">
        <w:r w:rsidRPr="00EC2277" w:rsidDel="0043627E">
          <w:rPr>
            <w:rFonts w:ascii="Arial" w:hAnsi="Arial" w:cs="Arial"/>
            <w:sz w:val="24"/>
            <w:szCs w:val="24"/>
          </w:rPr>
          <w:delText xml:space="preserve">admitem </w:delText>
        </w:r>
      </w:del>
      <w:ins w:id="530" w:author="Ana Paula Costa de Oliveira Padovino" w:date="2022-02-12T16:55:00Z">
        <w:r w:rsidR="0043627E">
          <w:rPr>
            <w:rFonts w:ascii="Arial" w:hAnsi="Arial" w:cs="Arial"/>
            <w:sz w:val="24"/>
            <w:szCs w:val="24"/>
          </w:rPr>
          <w:t>consideram</w:t>
        </w:r>
        <w:r w:rsidR="0043627E" w:rsidRPr="00EC2277">
          <w:rPr>
            <w:rFonts w:ascii="Arial" w:hAnsi="Arial" w:cs="Arial"/>
            <w:sz w:val="24"/>
            <w:szCs w:val="24"/>
          </w:rPr>
          <w:t xml:space="preserve"> </w:t>
        </w:r>
      </w:ins>
      <w:r w:rsidRPr="00EC2277">
        <w:rPr>
          <w:rFonts w:ascii="Arial" w:hAnsi="Arial" w:cs="Arial"/>
          <w:sz w:val="24"/>
          <w:szCs w:val="24"/>
        </w:rPr>
        <w:t xml:space="preserve">que </w:t>
      </w:r>
      <w:ins w:id="531" w:author="Ana Paula Costa de Oliveira Padovino" w:date="2022-02-12T16:56:00Z">
        <w:r w:rsidR="0043627E">
          <w:rPr>
            <w:rFonts w:ascii="Arial" w:hAnsi="Arial" w:cs="Arial"/>
            <w:sz w:val="24"/>
            <w:szCs w:val="24"/>
          </w:rPr>
          <w:t xml:space="preserve">elas </w:t>
        </w:r>
      </w:ins>
      <w:r w:rsidRPr="00EC2277">
        <w:rPr>
          <w:rFonts w:ascii="Arial" w:hAnsi="Arial" w:cs="Arial"/>
          <w:sz w:val="24"/>
          <w:szCs w:val="24"/>
        </w:rPr>
        <w:t>possam ser inatas</w:t>
      </w:r>
      <w:del w:id="532" w:author="Ana Paula Costa de Oliveira Padovino" w:date="2022-02-12T13:45:00Z">
        <w:r w:rsidRPr="00EC2277" w:rsidDel="00BA5475">
          <w:rPr>
            <w:rFonts w:ascii="Arial" w:hAnsi="Arial" w:cs="Arial"/>
            <w:sz w:val="24"/>
            <w:szCs w:val="24"/>
          </w:rPr>
          <w:delText>,</w:delText>
        </w:r>
      </w:del>
      <w:r w:rsidRPr="00EC2277">
        <w:rPr>
          <w:rFonts w:ascii="Arial" w:hAnsi="Arial" w:cs="Arial"/>
          <w:sz w:val="24"/>
          <w:szCs w:val="24"/>
        </w:rPr>
        <w:t xml:space="preserve"> hão de concordar que a aprendizagem aprimora as experiências. O desenvolvimento de competências está, portanto, coligado com a aprendizagem</w:t>
      </w:r>
      <w:ins w:id="533" w:author="Ana Paula Costa de Oliveira Padovino" w:date="2022-02-12T16:54:00Z">
        <w:r w:rsidR="0043627E">
          <w:rPr>
            <w:rFonts w:ascii="Arial" w:hAnsi="Arial" w:cs="Arial"/>
            <w:sz w:val="24"/>
            <w:szCs w:val="24"/>
          </w:rPr>
          <w:t xml:space="preserve"> </w:t>
        </w:r>
      </w:ins>
      <w:ins w:id="534" w:author="Ana Paula Costa de Oliveira Padovino" w:date="2022-02-12T18:53:00Z">
        <w:r w:rsidR="009D3B66">
          <w:rPr>
            <w:rFonts w:ascii="Arial" w:hAnsi="Arial" w:cs="Arial"/>
            <w:sz w:val="24"/>
            <w:szCs w:val="24"/>
          </w:rPr>
          <w:t>e</w:t>
        </w:r>
      </w:ins>
      <w:del w:id="535" w:author="Ana Paula Costa de Oliveira Padovino" w:date="2022-02-12T13:45:00Z">
        <w:r w:rsidRPr="00EC2277" w:rsidDel="00DB345F">
          <w:rPr>
            <w:rFonts w:ascii="Arial" w:hAnsi="Arial" w:cs="Arial"/>
            <w:sz w:val="24"/>
            <w:szCs w:val="24"/>
          </w:rPr>
          <w:delText>,</w:delText>
        </w:r>
      </w:del>
      <w:del w:id="536" w:author="Ana Paula Costa de Oliveira Padovino" w:date="2022-02-12T16:54:00Z">
        <w:r w:rsidRPr="00EC2277" w:rsidDel="0043627E">
          <w:rPr>
            <w:rFonts w:ascii="Arial" w:hAnsi="Arial" w:cs="Arial"/>
            <w:sz w:val="24"/>
            <w:szCs w:val="24"/>
          </w:rPr>
          <w:delText xml:space="preserve"> qu</w:delText>
        </w:r>
      </w:del>
      <w:del w:id="537" w:author="Ana Paula Costa de Oliveira Padovino" w:date="2022-02-12T18:53:00Z">
        <w:r w:rsidRPr="00EC2277" w:rsidDel="009D3B66">
          <w:rPr>
            <w:rFonts w:ascii="Arial" w:hAnsi="Arial" w:cs="Arial"/>
            <w:sz w:val="24"/>
            <w:szCs w:val="24"/>
          </w:rPr>
          <w:delText>e</w:delText>
        </w:r>
      </w:del>
      <w:ins w:id="538" w:author="Ana Paula Costa de Oliveira Padovino" w:date="2022-02-12T18:53:00Z">
        <w:r w:rsidR="009D3B66">
          <w:rPr>
            <w:rFonts w:ascii="Arial" w:hAnsi="Arial" w:cs="Arial"/>
            <w:sz w:val="24"/>
            <w:szCs w:val="24"/>
          </w:rPr>
          <w:t>,</w:t>
        </w:r>
      </w:ins>
      <w:r w:rsidRPr="00EC2277">
        <w:rPr>
          <w:rFonts w:ascii="Arial" w:hAnsi="Arial" w:cs="Arial"/>
          <w:sz w:val="24"/>
          <w:szCs w:val="24"/>
        </w:rPr>
        <w:t xml:space="preserve"> apesar d</w:t>
      </w:r>
      <w:ins w:id="539" w:author="Ana Paula Costa de Oliveira Padovino" w:date="2022-02-12T13:45:00Z">
        <w:r w:rsidR="00DB345F">
          <w:rPr>
            <w:rFonts w:ascii="Arial" w:hAnsi="Arial" w:cs="Arial"/>
            <w:sz w:val="24"/>
            <w:szCs w:val="24"/>
          </w:rPr>
          <w:t xml:space="preserve">e </w:t>
        </w:r>
      </w:ins>
      <w:del w:id="540" w:author="Ana Paula Costa de Oliveira Padovino" w:date="2022-02-12T18:53:00Z">
        <w:r w:rsidRPr="00EC2277" w:rsidDel="009D3B66">
          <w:rPr>
            <w:rFonts w:ascii="Arial" w:hAnsi="Arial" w:cs="Arial"/>
            <w:sz w:val="24"/>
            <w:szCs w:val="24"/>
          </w:rPr>
          <w:delText xml:space="preserve">as competências </w:delText>
        </w:r>
      </w:del>
      <w:r w:rsidRPr="00EC2277">
        <w:rPr>
          <w:rFonts w:ascii="Arial" w:hAnsi="Arial" w:cs="Arial"/>
          <w:sz w:val="24"/>
          <w:szCs w:val="24"/>
        </w:rPr>
        <w:t xml:space="preserve">serem individuais, </w:t>
      </w:r>
      <w:del w:id="541" w:author="Ana Paula Costa de Oliveira Padovino" w:date="2022-02-12T18:53:00Z">
        <w:r w:rsidRPr="00EC2277" w:rsidDel="009D3B66">
          <w:rPr>
            <w:rFonts w:ascii="Arial" w:hAnsi="Arial" w:cs="Arial"/>
            <w:sz w:val="24"/>
            <w:szCs w:val="24"/>
          </w:rPr>
          <w:delText xml:space="preserve">estas </w:delText>
        </w:r>
      </w:del>
      <w:r w:rsidRPr="00EC2277">
        <w:rPr>
          <w:rFonts w:ascii="Arial" w:hAnsi="Arial" w:cs="Arial"/>
          <w:sz w:val="24"/>
          <w:szCs w:val="24"/>
        </w:rPr>
        <w:t xml:space="preserve">nascem em uma dialética </w:t>
      </w:r>
      <w:del w:id="542" w:author="Ana Paula Costa de Oliveira Padovino" w:date="2022-02-12T16:54:00Z">
        <w:r w:rsidRPr="00EC2277" w:rsidDel="0043627E">
          <w:rPr>
            <w:rFonts w:ascii="Arial" w:hAnsi="Arial" w:cs="Arial"/>
            <w:sz w:val="24"/>
            <w:szCs w:val="24"/>
          </w:rPr>
          <w:delText xml:space="preserve">de </w:delText>
        </w:r>
      </w:del>
      <w:r w:rsidRPr="00EC2277">
        <w:rPr>
          <w:rFonts w:ascii="Arial" w:hAnsi="Arial" w:cs="Arial"/>
          <w:sz w:val="24"/>
          <w:szCs w:val="24"/>
        </w:rPr>
        <w:t>indivíduo-grupo.</w:t>
      </w:r>
    </w:p>
    <w:p w14:paraId="06BE6D53" w14:textId="564D2C8D" w:rsidR="00EC2277" w:rsidRDefault="00EC2277" w:rsidP="00EC2277">
      <w:pPr>
        <w:spacing w:after="0" w:line="360" w:lineRule="auto"/>
        <w:ind w:firstLine="708"/>
        <w:jc w:val="both"/>
        <w:rPr>
          <w:ins w:id="543" w:author="Ana Paula Costa de Oliveira Padovino" w:date="2022-02-12T16:57:00Z"/>
          <w:rFonts w:ascii="Arial" w:hAnsi="Arial" w:cs="Arial"/>
          <w:sz w:val="24"/>
          <w:szCs w:val="24"/>
        </w:rPr>
      </w:pPr>
      <w:r w:rsidRPr="00EC2277">
        <w:rPr>
          <w:rFonts w:ascii="Arial" w:hAnsi="Arial" w:cs="Arial"/>
          <w:sz w:val="24"/>
          <w:szCs w:val="24"/>
        </w:rPr>
        <w:t>A competência pode também ser compreendida como a capacidade de uso e aplicação de procedimentos práticos</w:t>
      </w:r>
      <w:del w:id="544" w:author="Ana Paula Costa de Oliveira Padovino" w:date="2022-02-12T18:55:00Z">
        <w:r w:rsidRPr="00EC2277" w:rsidDel="00577FD6">
          <w:rPr>
            <w:rFonts w:ascii="Arial" w:hAnsi="Arial" w:cs="Arial"/>
            <w:sz w:val="24"/>
            <w:szCs w:val="24"/>
          </w:rPr>
          <w:delText>,</w:delText>
        </w:r>
      </w:del>
      <w:r w:rsidRPr="00EC2277">
        <w:rPr>
          <w:rFonts w:ascii="Arial" w:hAnsi="Arial" w:cs="Arial"/>
          <w:sz w:val="24"/>
          <w:szCs w:val="24"/>
        </w:rPr>
        <w:t xml:space="preserve"> exigidos pelo contexto da ação (BRANDÃO, 2009; FREZATTI </w:t>
      </w:r>
      <w:r w:rsidRPr="00EC2277">
        <w:rPr>
          <w:rFonts w:ascii="Arial" w:hAnsi="Arial" w:cs="Arial"/>
          <w:i/>
          <w:sz w:val="24"/>
          <w:szCs w:val="24"/>
        </w:rPr>
        <w:t xml:space="preserve">et al., </w:t>
      </w:r>
      <w:r w:rsidRPr="00EC2277">
        <w:rPr>
          <w:rFonts w:ascii="Arial" w:hAnsi="Arial" w:cs="Arial"/>
          <w:sz w:val="24"/>
          <w:szCs w:val="24"/>
        </w:rPr>
        <w:t xml:space="preserve">2016). </w:t>
      </w:r>
      <w:del w:id="545" w:author="Ana Paula Costa de Oliveira Padovino" w:date="2022-02-12T13:46:00Z">
        <w:r w:rsidRPr="00EC2277" w:rsidDel="00DB345F">
          <w:rPr>
            <w:rFonts w:ascii="Arial" w:hAnsi="Arial" w:cs="Arial"/>
            <w:sz w:val="24"/>
            <w:szCs w:val="24"/>
          </w:rPr>
          <w:delText xml:space="preserve">Do profissional de administração, </w:delText>
        </w:r>
      </w:del>
      <w:ins w:id="546" w:author="Ana Paula Costa de Oliveira Padovino" w:date="2022-02-12T13:46:00Z">
        <w:r w:rsidR="00DB345F">
          <w:rPr>
            <w:rFonts w:ascii="Arial" w:hAnsi="Arial" w:cs="Arial"/>
            <w:sz w:val="24"/>
            <w:szCs w:val="24"/>
          </w:rPr>
          <w:t>U</w:t>
        </w:r>
      </w:ins>
      <w:del w:id="547" w:author="Ana Paula Costa de Oliveira Padovino" w:date="2022-02-12T13:46:00Z">
        <w:r w:rsidRPr="00EC2277" w:rsidDel="00DB345F">
          <w:rPr>
            <w:rFonts w:ascii="Arial" w:hAnsi="Arial" w:cs="Arial"/>
            <w:sz w:val="24"/>
            <w:szCs w:val="24"/>
          </w:rPr>
          <w:delText>u</w:delText>
        </w:r>
      </w:del>
      <w:r w:rsidRPr="00EC2277">
        <w:rPr>
          <w:rFonts w:ascii="Arial" w:hAnsi="Arial" w:cs="Arial"/>
          <w:sz w:val="24"/>
          <w:szCs w:val="24"/>
        </w:rPr>
        <w:t xml:space="preserve">mas das competências que se espera </w:t>
      </w:r>
      <w:ins w:id="548" w:author="Ana Paula Costa de Oliveira Padovino" w:date="2022-02-12T13:46:00Z">
        <w:r w:rsidR="00DB345F">
          <w:rPr>
            <w:rFonts w:ascii="Arial" w:hAnsi="Arial" w:cs="Arial"/>
            <w:sz w:val="24"/>
            <w:szCs w:val="24"/>
          </w:rPr>
          <w:t>d</w:t>
        </w:r>
        <w:r w:rsidR="00DB345F" w:rsidRPr="00EC2277">
          <w:rPr>
            <w:rFonts w:ascii="Arial" w:hAnsi="Arial" w:cs="Arial"/>
            <w:sz w:val="24"/>
            <w:szCs w:val="24"/>
          </w:rPr>
          <w:t xml:space="preserve">o profissional de administração </w:t>
        </w:r>
      </w:ins>
      <w:r w:rsidRPr="00EC2277">
        <w:rPr>
          <w:rFonts w:ascii="Arial" w:hAnsi="Arial" w:cs="Arial"/>
          <w:sz w:val="24"/>
          <w:szCs w:val="24"/>
        </w:rPr>
        <w:t xml:space="preserve">é </w:t>
      </w:r>
      <w:ins w:id="549" w:author="Ana Paula Costa de Oliveira Padovino" w:date="2022-02-12T13:46:00Z">
        <w:r w:rsidR="00DB345F">
          <w:rPr>
            <w:rFonts w:ascii="Arial" w:hAnsi="Arial" w:cs="Arial"/>
            <w:sz w:val="24"/>
            <w:szCs w:val="24"/>
          </w:rPr>
          <w:t>a de</w:t>
        </w:r>
      </w:ins>
      <w:del w:id="550" w:author="Ana Paula Costa de Oliveira Padovino" w:date="2022-02-12T13:46:00Z">
        <w:r w:rsidRPr="00EC2277" w:rsidDel="00DB345F">
          <w:rPr>
            <w:rFonts w:ascii="Arial" w:hAnsi="Arial" w:cs="Arial"/>
            <w:sz w:val="24"/>
            <w:szCs w:val="24"/>
          </w:rPr>
          <w:delText>o</w:delText>
        </w:r>
      </w:del>
      <w:r w:rsidRPr="00EC2277">
        <w:rPr>
          <w:rFonts w:ascii="Arial" w:hAnsi="Arial" w:cs="Arial"/>
          <w:sz w:val="24"/>
          <w:szCs w:val="24"/>
        </w:rPr>
        <w:t xml:space="preserve"> ‘planejar’</w:t>
      </w:r>
      <w:del w:id="551" w:author="Ana Paula Costa de Oliveira Padovino" w:date="2022-02-12T13:46:00Z">
        <w:r w:rsidRPr="00EC2277" w:rsidDel="00DB345F">
          <w:rPr>
            <w:rFonts w:ascii="Arial" w:hAnsi="Arial" w:cs="Arial"/>
            <w:sz w:val="24"/>
            <w:szCs w:val="24"/>
          </w:rPr>
          <w:delText>,</w:delText>
        </w:r>
      </w:del>
      <w:r w:rsidRPr="00EC2277">
        <w:rPr>
          <w:rFonts w:ascii="Arial" w:hAnsi="Arial" w:cs="Arial"/>
          <w:sz w:val="24"/>
          <w:szCs w:val="24"/>
        </w:rPr>
        <w:t xml:space="preserve"> e</w:t>
      </w:r>
      <w:ins w:id="552" w:author="Ana Paula Costa de Oliveira Padovino" w:date="2022-02-12T13:46:00Z">
        <w:r w:rsidR="00DB345F">
          <w:rPr>
            <w:rFonts w:ascii="Arial" w:hAnsi="Arial" w:cs="Arial"/>
            <w:sz w:val="24"/>
            <w:szCs w:val="24"/>
          </w:rPr>
          <w:t>,</w:t>
        </w:r>
      </w:ins>
      <w:r w:rsidRPr="00EC2277">
        <w:rPr>
          <w:rFonts w:ascii="Arial" w:hAnsi="Arial" w:cs="Arial"/>
          <w:sz w:val="24"/>
          <w:szCs w:val="24"/>
        </w:rPr>
        <w:t xml:space="preserve"> para tal, o sujeito deve ter </w:t>
      </w:r>
      <w:del w:id="553" w:author="Ana Paula Costa de Oliveira Padovino" w:date="2022-02-12T18:56:00Z">
        <w:r w:rsidRPr="00EC2277" w:rsidDel="00577FD6">
          <w:rPr>
            <w:rFonts w:ascii="Arial" w:hAnsi="Arial" w:cs="Arial"/>
            <w:sz w:val="24"/>
            <w:szCs w:val="24"/>
          </w:rPr>
          <w:delText xml:space="preserve">o </w:delText>
        </w:r>
      </w:del>
      <w:r w:rsidRPr="00EC2277">
        <w:rPr>
          <w:rFonts w:ascii="Arial" w:hAnsi="Arial" w:cs="Arial"/>
          <w:sz w:val="24"/>
          <w:szCs w:val="24"/>
        </w:rPr>
        <w:t xml:space="preserve">conhecimento de estratégia, ter </w:t>
      </w:r>
      <w:del w:id="554" w:author="Ana Paula Costa de Oliveira Padovino" w:date="2022-02-12T13:46:00Z">
        <w:r w:rsidRPr="00EC2277" w:rsidDel="00DB345F">
          <w:rPr>
            <w:rFonts w:ascii="Arial" w:hAnsi="Arial" w:cs="Arial"/>
            <w:sz w:val="24"/>
            <w:szCs w:val="24"/>
          </w:rPr>
          <w:delText xml:space="preserve">uma </w:delText>
        </w:r>
      </w:del>
      <w:r w:rsidRPr="00EC2277">
        <w:rPr>
          <w:rFonts w:ascii="Arial" w:hAnsi="Arial" w:cs="Arial"/>
          <w:sz w:val="24"/>
          <w:szCs w:val="24"/>
        </w:rPr>
        <w:t xml:space="preserve">habilidade, </w:t>
      </w:r>
      <w:r w:rsidRPr="00EC2277">
        <w:rPr>
          <w:rFonts w:ascii="Arial" w:hAnsi="Arial" w:cs="Arial"/>
          <w:i/>
          <w:sz w:val="24"/>
          <w:szCs w:val="24"/>
        </w:rPr>
        <w:t>verbi gratia</w:t>
      </w:r>
      <w:r w:rsidRPr="00EC2277">
        <w:rPr>
          <w:rFonts w:ascii="Arial" w:hAnsi="Arial" w:cs="Arial"/>
          <w:sz w:val="24"/>
          <w:szCs w:val="24"/>
        </w:rPr>
        <w:t xml:space="preserve">, de analisar cenários e pré-disposição para acertar e errar. </w:t>
      </w:r>
      <w:del w:id="555" w:author="Ana Paula Costa de Oliveira Padovino" w:date="2022-02-12T13:47:00Z">
        <w:r w:rsidRPr="00EC2277" w:rsidDel="00DB345F">
          <w:rPr>
            <w:rFonts w:ascii="Arial" w:hAnsi="Arial" w:cs="Arial"/>
            <w:sz w:val="24"/>
            <w:szCs w:val="24"/>
          </w:rPr>
          <w:delText xml:space="preserve"> </w:delText>
        </w:r>
      </w:del>
      <w:r w:rsidRPr="00EC2277">
        <w:rPr>
          <w:rFonts w:ascii="Arial" w:hAnsi="Arial" w:cs="Arial"/>
          <w:sz w:val="24"/>
          <w:szCs w:val="24"/>
        </w:rPr>
        <w:t xml:space="preserve">A competência é </w:t>
      </w:r>
      <w:r w:rsidRPr="00EC2277">
        <w:rPr>
          <w:rFonts w:ascii="Arial" w:hAnsi="Arial" w:cs="Arial"/>
          <w:bCs/>
          <w:sz w:val="24"/>
          <w:szCs w:val="24"/>
        </w:rPr>
        <w:t>“um s</w:t>
      </w:r>
      <w:r w:rsidRPr="00EC2277">
        <w:rPr>
          <w:rFonts w:ascii="Arial" w:hAnsi="Arial" w:cs="Arial"/>
          <w:sz w:val="24"/>
          <w:szCs w:val="24"/>
        </w:rPr>
        <w:t>aber agir responsável e reconhecido, que implica mobilizar, integrar e transferir conhecimentos, recursos e habilidades que agreguem valor econômico à organização e valor social ao indivíduo” (FLEURY; FLEURY, 2001, p. 30).</w:t>
      </w:r>
    </w:p>
    <w:p w14:paraId="11F8490C" w14:textId="77777777" w:rsidR="0043627E" w:rsidRPr="00EC2277" w:rsidRDefault="0043627E" w:rsidP="00EC2277">
      <w:pPr>
        <w:spacing w:after="0" w:line="360" w:lineRule="auto"/>
        <w:ind w:firstLine="708"/>
        <w:jc w:val="both"/>
        <w:rPr>
          <w:rFonts w:ascii="Arial" w:hAnsi="Arial" w:cs="Arial"/>
          <w:sz w:val="24"/>
          <w:szCs w:val="24"/>
        </w:rPr>
      </w:pPr>
    </w:p>
    <w:p w14:paraId="5274B5A9" w14:textId="77777777" w:rsidR="00EC2277" w:rsidRPr="00EC2277" w:rsidRDefault="00EC2277" w:rsidP="00EC2277">
      <w:pPr>
        <w:spacing w:after="0" w:line="360" w:lineRule="auto"/>
        <w:jc w:val="both"/>
        <w:rPr>
          <w:rFonts w:ascii="Arial" w:hAnsi="Arial" w:cs="Arial"/>
          <w:sz w:val="24"/>
          <w:szCs w:val="24"/>
        </w:rPr>
      </w:pPr>
      <w:r w:rsidRPr="00EC2277">
        <w:rPr>
          <w:rFonts w:ascii="Arial" w:hAnsi="Arial" w:cs="Arial"/>
          <w:sz w:val="24"/>
          <w:szCs w:val="24"/>
        </w:rPr>
        <w:t>2.1 AS COMPETÊNCIAS ESPERADAS-EXIGIDAS DO ADMINISTRADOR</w:t>
      </w:r>
    </w:p>
    <w:p w14:paraId="6269EA30" w14:textId="57D081EB" w:rsidR="00EC2277" w:rsidRPr="00EC2277" w:rsidRDefault="00EC2277" w:rsidP="00EC2277">
      <w:pPr>
        <w:spacing w:after="0" w:line="360" w:lineRule="auto"/>
        <w:ind w:firstLine="708"/>
        <w:jc w:val="both"/>
        <w:rPr>
          <w:rFonts w:ascii="Arial" w:hAnsi="Arial" w:cs="Arial"/>
          <w:sz w:val="24"/>
          <w:szCs w:val="24"/>
        </w:rPr>
      </w:pPr>
      <w:r w:rsidRPr="00EC2277">
        <w:rPr>
          <w:rFonts w:ascii="Arial" w:hAnsi="Arial" w:cs="Arial"/>
          <w:sz w:val="24"/>
          <w:szCs w:val="24"/>
        </w:rPr>
        <w:t xml:space="preserve">Segundo o Conselho Federal de Administração (CFA), em pesquisa realizada no ano de 2016, quase 80% das competências exigidas </w:t>
      </w:r>
      <w:del w:id="556" w:author="Ana Paula Costa de Oliveira Padovino" w:date="2022-02-12T13:47:00Z">
        <w:r w:rsidRPr="00EC2277" w:rsidDel="00DB345F">
          <w:rPr>
            <w:rFonts w:ascii="Arial" w:hAnsi="Arial" w:cs="Arial"/>
            <w:sz w:val="24"/>
            <w:szCs w:val="24"/>
          </w:rPr>
          <w:delText xml:space="preserve">a </w:delText>
        </w:r>
      </w:del>
      <w:ins w:id="557" w:author="Ana Paula Costa de Oliveira Padovino" w:date="2022-02-12T13:47:00Z">
        <w:r w:rsidR="00DB345F">
          <w:rPr>
            <w:rFonts w:ascii="Arial" w:hAnsi="Arial" w:cs="Arial"/>
            <w:sz w:val="24"/>
            <w:szCs w:val="24"/>
          </w:rPr>
          <w:t>de</w:t>
        </w:r>
        <w:r w:rsidR="00DB345F" w:rsidRPr="00EC2277">
          <w:rPr>
            <w:rFonts w:ascii="Arial" w:hAnsi="Arial" w:cs="Arial"/>
            <w:sz w:val="24"/>
            <w:szCs w:val="24"/>
          </w:rPr>
          <w:t xml:space="preserve"> </w:t>
        </w:r>
      </w:ins>
      <w:r w:rsidRPr="00EC2277">
        <w:rPr>
          <w:rFonts w:ascii="Arial" w:hAnsi="Arial" w:cs="Arial"/>
          <w:sz w:val="24"/>
          <w:szCs w:val="24"/>
        </w:rPr>
        <w:t xml:space="preserve">um administrador estão concentradas em atuar com visão sistêmica, </w:t>
      </w:r>
      <w:ins w:id="558" w:author="Ana Paula Costa de Oliveira Padovino" w:date="2022-02-12T18:56:00Z">
        <w:r w:rsidR="0062181F">
          <w:rPr>
            <w:rFonts w:ascii="Arial" w:hAnsi="Arial" w:cs="Arial"/>
            <w:sz w:val="24"/>
            <w:szCs w:val="24"/>
          </w:rPr>
          <w:t xml:space="preserve">que aparece </w:t>
        </w:r>
      </w:ins>
      <w:r w:rsidRPr="00EC2277">
        <w:rPr>
          <w:rFonts w:ascii="Arial" w:hAnsi="Arial" w:cs="Arial"/>
          <w:sz w:val="24"/>
          <w:szCs w:val="24"/>
        </w:rPr>
        <w:t>seguida d</w:t>
      </w:r>
      <w:ins w:id="559" w:author="Ana Paula Costa de Oliveira Padovino" w:date="2022-02-12T13:47:00Z">
        <w:r w:rsidR="00DB345F">
          <w:rPr>
            <w:rFonts w:ascii="Arial" w:hAnsi="Arial" w:cs="Arial"/>
            <w:sz w:val="24"/>
            <w:szCs w:val="24"/>
          </w:rPr>
          <w:t>e</w:t>
        </w:r>
      </w:ins>
      <w:del w:id="560" w:author="Ana Paula Costa de Oliveira Padovino" w:date="2022-02-12T13:47:00Z">
        <w:r w:rsidRPr="00EC2277" w:rsidDel="00DB345F">
          <w:rPr>
            <w:rFonts w:ascii="Arial" w:hAnsi="Arial" w:cs="Arial"/>
            <w:sz w:val="24"/>
            <w:szCs w:val="24"/>
          </w:rPr>
          <w:delText>a</w:delText>
        </w:r>
      </w:del>
      <w:r w:rsidRPr="00EC2277">
        <w:rPr>
          <w:rFonts w:ascii="Arial" w:hAnsi="Arial" w:cs="Arial"/>
          <w:sz w:val="24"/>
          <w:szCs w:val="24"/>
        </w:rPr>
        <w:t xml:space="preserve"> liderança e efetividade de equipes e articulação entre as áreas da organização</w:t>
      </w:r>
      <w:ins w:id="561" w:author="Ana Paula Costa de Oliveira Padovino" w:date="2022-02-12T13:48:00Z">
        <w:r w:rsidR="00DB345F">
          <w:rPr>
            <w:rFonts w:ascii="Arial" w:hAnsi="Arial" w:cs="Arial"/>
            <w:sz w:val="24"/>
            <w:szCs w:val="24"/>
          </w:rPr>
          <w:t>;</w:t>
        </w:r>
      </w:ins>
      <w:del w:id="562" w:author="Ana Paula Costa de Oliveira Padovino" w:date="2022-02-12T13:48:00Z">
        <w:r w:rsidRPr="00EC2277" w:rsidDel="00DB345F">
          <w:rPr>
            <w:rFonts w:ascii="Arial" w:hAnsi="Arial" w:cs="Arial"/>
            <w:sz w:val="24"/>
            <w:szCs w:val="24"/>
          </w:rPr>
          <w:delText>,</w:delText>
        </w:r>
      </w:del>
      <w:r w:rsidRPr="00EC2277">
        <w:rPr>
          <w:rFonts w:ascii="Arial" w:hAnsi="Arial" w:cs="Arial"/>
          <w:sz w:val="24"/>
          <w:szCs w:val="24"/>
        </w:rPr>
        <w:t xml:space="preserve"> em processo de crescimento de importância, surge gerenciar conflitos. Há também as competências </w:t>
      </w:r>
      <w:ins w:id="563" w:author="Ana Paula Costa de Oliveira Padovino" w:date="2022-02-12T18:57:00Z">
        <w:r w:rsidR="0062181F">
          <w:rPr>
            <w:rFonts w:ascii="Arial" w:hAnsi="Arial" w:cs="Arial"/>
            <w:sz w:val="24"/>
            <w:szCs w:val="24"/>
          </w:rPr>
          <w:t xml:space="preserve">que o </w:t>
        </w:r>
        <w:r w:rsidR="0062181F" w:rsidRPr="00EC2277">
          <w:rPr>
            <w:rFonts w:ascii="Arial" w:hAnsi="Arial" w:cs="Arial"/>
            <w:sz w:val="24"/>
            <w:szCs w:val="24"/>
          </w:rPr>
          <w:t xml:space="preserve">poder público </w:t>
        </w:r>
      </w:ins>
      <w:r w:rsidRPr="00EC2277">
        <w:rPr>
          <w:rFonts w:ascii="Arial" w:hAnsi="Arial" w:cs="Arial"/>
          <w:sz w:val="24"/>
          <w:szCs w:val="24"/>
        </w:rPr>
        <w:t>espera</w:t>
      </w:r>
      <w:del w:id="564" w:author="Ana Paula Costa de Oliveira Padovino" w:date="2022-02-12T18:58:00Z">
        <w:r w:rsidRPr="00EC2277" w:rsidDel="0062181F">
          <w:rPr>
            <w:rFonts w:ascii="Arial" w:hAnsi="Arial" w:cs="Arial"/>
            <w:sz w:val="24"/>
            <w:szCs w:val="24"/>
          </w:rPr>
          <w:delText>das</w:delText>
        </w:r>
      </w:del>
      <w:r w:rsidRPr="00EC2277">
        <w:rPr>
          <w:rFonts w:ascii="Arial" w:hAnsi="Arial" w:cs="Arial"/>
          <w:sz w:val="24"/>
          <w:szCs w:val="24"/>
        </w:rPr>
        <w:t xml:space="preserve"> </w:t>
      </w:r>
      <w:del w:id="565" w:author="Ana Paula Costa de Oliveira Padovino" w:date="2022-02-12T18:57:00Z">
        <w:r w:rsidRPr="00EC2277" w:rsidDel="0062181F">
          <w:rPr>
            <w:rFonts w:ascii="Arial" w:hAnsi="Arial" w:cs="Arial"/>
            <w:sz w:val="24"/>
            <w:szCs w:val="24"/>
          </w:rPr>
          <w:delText xml:space="preserve">para a formação </w:delText>
        </w:r>
      </w:del>
      <w:r w:rsidRPr="00EC2277">
        <w:rPr>
          <w:rFonts w:ascii="Arial" w:hAnsi="Arial" w:cs="Arial"/>
          <w:sz w:val="24"/>
          <w:szCs w:val="24"/>
        </w:rPr>
        <w:t>de um administrador</w:t>
      </w:r>
      <w:del w:id="566" w:author="Ana Paula Costa de Oliveira Padovino" w:date="2022-02-12T18:57:00Z">
        <w:r w:rsidRPr="00EC2277" w:rsidDel="0062181F">
          <w:rPr>
            <w:rFonts w:ascii="Arial" w:hAnsi="Arial" w:cs="Arial"/>
            <w:sz w:val="24"/>
            <w:szCs w:val="24"/>
          </w:rPr>
          <w:delText xml:space="preserve"> pelo poder público</w:delText>
        </w:r>
      </w:del>
      <w:r w:rsidRPr="00EC2277">
        <w:rPr>
          <w:rFonts w:ascii="Arial" w:hAnsi="Arial" w:cs="Arial"/>
          <w:sz w:val="24"/>
          <w:szCs w:val="24"/>
        </w:rPr>
        <w:t xml:space="preserve">, manifestadas no </w:t>
      </w:r>
      <w:del w:id="567" w:author="Ana Paula Costa de Oliveira Padovino" w:date="2022-02-12T16:10:00Z">
        <w:r w:rsidRPr="00DB345F" w:rsidDel="00F81CB5">
          <w:rPr>
            <w:rFonts w:ascii="Arial" w:hAnsi="Arial" w:cs="Arial"/>
            <w:sz w:val="24"/>
            <w:szCs w:val="24"/>
            <w:highlight w:val="yellow"/>
            <w:rPrChange w:id="568" w:author="Ana Paula Costa de Oliveira Padovino" w:date="2022-02-12T13:48:00Z">
              <w:rPr>
                <w:rFonts w:ascii="Arial" w:hAnsi="Arial" w:cs="Arial"/>
                <w:sz w:val="24"/>
                <w:szCs w:val="24"/>
              </w:rPr>
            </w:rPrChange>
          </w:rPr>
          <w:delText>quarto</w:delText>
        </w:r>
        <w:r w:rsidRPr="00EC2277" w:rsidDel="00F81CB5">
          <w:rPr>
            <w:rFonts w:ascii="Arial" w:hAnsi="Arial" w:cs="Arial"/>
            <w:sz w:val="24"/>
            <w:szCs w:val="24"/>
          </w:rPr>
          <w:delText xml:space="preserve"> </w:delText>
        </w:r>
      </w:del>
      <w:r w:rsidRPr="00EC2277">
        <w:rPr>
          <w:rFonts w:ascii="Arial" w:hAnsi="Arial" w:cs="Arial"/>
          <w:sz w:val="24"/>
          <w:szCs w:val="24"/>
        </w:rPr>
        <w:t xml:space="preserve">artigo </w:t>
      </w:r>
      <w:ins w:id="569" w:author="Ana Paula Costa de Oliveira Padovino" w:date="2022-02-12T18:58:00Z">
        <w:r w:rsidR="0062181F">
          <w:rPr>
            <w:rFonts w:ascii="Arial" w:hAnsi="Arial" w:cs="Arial"/>
            <w:sz w:val="24"/>
            <w:szCs w:val="24"/>
          </w:rPr>
          <w:t>4º</w:t>
        </w:r>
      </w:ins>
      <w:ins w:id="570" w:author="Ana Paula Costa de Oliveira Padovino" w:date="2022-02-12T16:11:00Z">
        <w:r w:rsidR="00F81CB5">
          <w:rPr>
            <w:rFonts w:ascii="Arial" w:hAnsi="Arial" w:cs="Arial"/>
            <w:sz w:val="24"/>
            <w:szCs w:val="24"/>
          </w:rPr>
          <w:t xml:space="preserve"> </w:t>
        </w:r>
      </w:ins>
      <w:r w:rsidRPr="00EC2277">
        <w:rPr>
          <w:rFonts w:ascii="Arial" w:hAnsi="Arial" w:cs="Arial"/>
          <w:sz w:val="24"/>
          <w:szCs w:val="24"/>
        </w:rPr>
        <w:t xml:space="preserve">da Resolução nº </w:t>
      </w:r>
      <w:del w:id="571" w:author="ELIZEU ALVES" w:date="2022-02-03T14:47:00Z">
        <w:r w:rsidRPr="00EC2277" w:rsidDel="00F802D9">
          <w:rPr>
            <w:rFonts w:ascii="Arial" w:hAnsi="Arial" w:cs="Arial"/>
            <w:sz w:val="24"/>
            <w:szCs w:val="24"/>
          </w:rPr>
          <w:delText>4</w:delText>
        </w:r>
      </w:del>
      <w:ins w:id="572" w:author="ELIZEU ALVES" w:date="2022-02-03T14:47:00Z">
        <w:r w:rsidR="00F802D9">
          <w:rPr>
            <w:rFonts w:ascii="Arial" w:hAnsi="Arial" w:cs="Arial"/>
            <w:sz w:val="24"/>
            <w:szCs w:val="24"/>
          </w:rPr>
          <w:t>5</w:t>
        </w:r>
      </w:ins>
      <w:ins w:id="573" w:author="Ana Paula Costa de Oliveira Padovino" w:date="2022-02-12T18:58:00Z">
        <w:r w:rsidR="0062181F">
          <w:rPr>
            <w:rFonts w:ascii="Arial" w:hAnsi="Arial" w:cs="Arial"/>
            <w:sz w:val="24"/>
            <w:szCs w:val="24"/>
          </w:rPr>
          <w:t>,</w:t>
        </w:r>
      </w:ins>
      <w:del w:id="574" w:author="ELIZEU ALVES" w:date="2022-02-03T14:47:00Z">
        <w:r w:rsidRPr="00EC2277" w:rsidDel="00F802D9">
          <w:rPr>
            <w:rFonts w:ascii="Arial" w:hAnsi="Arial" w:cs="Arial"/>
            <w:sz w:val="24"/>
            <w:szCs w:val="24"/>
          </w:rPr>
          <w:delText>,</w:delText>
        </w:r>
      </w:del>
      <w:r w:rsidRPr="00EC2277">
        <w:rPr>
          <w:rFonts w:ascii="Arial" w:hAnsi="Arial" w:cs="Arial"/>
          <w:sz w:val="24"/>
          <w:szCs w:val="24"/>
        </w:rPr>
        <w:t xml:space="preserve"> de </w:t>
      </w:r>
      <w:ins w:id="575" w:author="ELIZEU ALVES" w:date="2022-02-03T14:47:00Z">
        <w:r w:rsidR="00F802D9">
          <w:rPr>
            <w:rFonts w:ascii="Arial" w:hAnsi="Arial" w:cs="Arial"/>
            <w:sz w:val="24"/>
            <w:szCs w:val="24"/>
          </w:rPr>
          <w:t>14</w:t>
        </w:r>
      </w:ins>
      <w:del w:id="576" w:author="ELIZEU ALVES" w:date="2022-02-03T14:47:00Z">
        <w:r w:rsidRPr="00EC2277" w:rsidDel="00F802D9">
          <w:rPr>
            <w:rFonts w:ascii="Arial" w:hAnsi="Arial" w:cs="Arial"/>
            <w:sz w:val="24"/>
            <w:szCs w:val="24"/>
          </w:rPr>
          <w:delText>13</w:delText>
        </w:r>
      </w:del>
      <w:r w:rsidRPr="00EC2277">
        <w:rPr>
          <w:rFonts w:ascii="Arial" w:hAnsi="Arial" w:cs="Arial"/>
          <w:sz w:val="24"/>
          <w:szCs w:val="24"/>
        </w:rPr>
        <w:t xml:space="preserve"> de </w:t>
      </w:r>
      <w:del w:id="577" w:author="ELIZEU ALVES" w:date="2022-02-03T14:47:00Z">
        <w:r w:rsidRPr="00EC2277" w:rsidDel="00F802D9">
          <w:rPr>
            <w:rFonts w:ascii="Arial" w:hAnsi="Arial" w:cs="Arial"/>
            <w:sz w:val="24"/>
            <w:szCs w:val="24"/>
          </w:rPr>
          <w:delText xml:space="preserve">julho </w:delText>
        </w:r>
      </w:del>
      <w:ins w:id="578" w:author="ELIZEU ALVES" w:date="2022-02-03T14:47:00Z">
        <w:r w:rsidR="00F802D9">
          <w:rPr>
            <w:rFonts w:ascii="Arial" w:hAnsi="Arial" w:cs="Arial"/>
            <w:sz w:val="24"/>
            <w:szCs w:val="24"/>
          </w:rPr>
          <w:lastRenderedPageBreak/>
          <w:t>outubro</w:t>
        </w:r>
        <w:r w:rsidR="00F802D9" w:rsidRPr="00EC2277">
          <w:rPr>
            <w:rFonts w:ascii="Arial" w:hAnsi="Arial" w:cs="Arial"/>
            <w:sz w:val="24"/>
            <w:szCs w:val="24"/>
          </w:rPr>
          <w:t xml:space="preserve"> </w:t>
        </w:r>
      </w:ins>
      <w:r w:rsidRPr="00EC2277">
        <w:rPr>
          <w:rFonts w:ascii="Arial" w:hAnsi="Arial" w:cs="Arial"/>
          <w:sz w:val="24"/>
          <w:szCs w:val="24"/>
        </w:rPr>
        <w:t>de 20</w:t>
      </w:r>
      <w:del w:id="579" w:author="ELIZEU ALVES" w:date="2022-02-03T14:47:00Z">
        <w:r w:rsidRPr="00EC2277" w:rsidDel="00F802D9">
          <w:rPr>
            <w:rFonts w:ascii="Arial" w:hAnsi="Arial" w:cs="Arial"/>
            <w:sz w:val="24"/>
            <w:szCs w:val="24"/>
          </w:rPr>
          <w:delText>05</w:delText>
        </w:r>
      </w:del>
      <w:ins w:id="580" w:author="ELIZEU ALVES" w:date="2022-02-03T14:47:00Z">
        <w:r w:rsidR="00F802D9">
          <w:rPr>
            <w:rFonts w:ascii="Arial" w:hAnsi="Arial" w:cs="Arial"/>
            <w:sz w:val="24"/>
            <w:szCs w:val="24"/>
          </w:rPr>
          <w:t>21</w:t>
        </w:r>
      </w:ins>
      <w:r w:rsidRPr="00EC2277">
        <w:rPr>
          <w:rFonts w:ascii="Arial" w:hAnsi="Arial" w:cs="Arial"/>
          <w:sz w:val="24"/>
          <w:szCs w:val="24"/>
        </w:rPr>
        <w:t xml:space="preserve"> </w:t>
      </w:r>
      <w:ins w:id="581" w:author="Ana Paula Costa de Oliveira Padovino" w:date="2022-02-12T16:11:00Z">
        <w:r w:rsidR="00F81CB5">
          <w:rPr>
            <w:rFonts w:ascii="Arial" w:hAnsi="Arial" w:cs="Arial"/>
            <w:sz w:val="24"/>
            <w:szCs w:val="24"/>
          </w:rPr>
          <w:t>–</w:t>
        </w:r>
      </w:ins>
      <w:ins w:id="582" w:author="Ana Paula Costa de Oliveira Padovino" w:date="2022-02-12T13:48:00Z">
        <w:r w:rsidR="00DB345F">
          <w:rPr>
            <w:rFonts w:ascii="Arial" w:hAnsi="Arial" w:cs="Arial"/>
            <w:sz w:val="24"/>
            <w:szCs w:val="24"/>
          </w:rPr>
          <w:t xml:space="preserve"> </w:t>
        </w:r>
      </w:ins>
      <w:ins w:id="583" w:author="Ana Paula Costa de Oliveira Padovino" w:date="2022-02-12T16:11:00Z">
        <w:r w:rsidR="00F81CB5">
          <w:rPr>
            <w:rFonts w:ascii="Arial" w:hAnsi="Arial" w:cs="Arial"/>
            <w:sz w:val="24"/>
            <w:szCs w:val="24"/>
          </w:rPr>
          <w:t xml:space="preserve">a </w:t>
        </w:r>
      </w:ins>
      <w:r w:rsidRPr="00EC2277">
        <w:rPr>
          <w:rFonts w:ascii="Arial" w:hAnsi="Arial" w:cs="Arial"/>
          <w:sz w:val="24"/>
          <w:szCs w:val="24"/>
        </w:rPr>
        <w:t>qu</w:t>
      </w:r>
      <w:ins w:id="584" w:author="Ana Paula Costa de Oliveira Padovino" w:date="2022-02-12T16:11:00Z">
        <w:r w:rsidR="00F81CB5">
          <w:rPr>
            <w:rFonts w:ascii="Arial" w:hAnsi="Arial" w:cs="Arial"/>
            <w:sz w:val="24"/>
            <w:szCs w:val="24"/>
          </w:rPr>
          <w:t>al</w:t>
        </w:r>
      </w:ins>
      <w:del w:id="585" w:author="Ana Paula Costa de Oliveira Padovino" w:date="2022-02-12T16:11:00Z">
        <w:r w:rsidRPr="00EC2277" w:rsidDel="00F81CB5">
          <w:rPr>
            <w:rFonts w:ascii="Arial" w:hAnsi="Arial" w:cs="Arial"/>
            <w:sz w:val="24"/>
            <w:szCs w:val="24"/>
          </w:rPr>
          <w:delText>e</w:delText>
        </w:r>
      </w:del>
      <w:r w:rsidRPr="00EC2277">
        <w:rPr>
          <w:rFonts w:ascii="Arial" w:hAnsi="Arial" w:cs="Arial"/>
          <w:sz w:val="24"/>
          <w:szCs w:val="24"/>
        </w:rPr>
        <w:t xml:space="preserve"> </w:t>
      </w:r>
      <w:del w:id="586" w:author="ELIZEU ALVES" w:date="2022-02-03T14:47:00Z">
        <w:r w:rsidRPr="00EC2277" w:rsidDel="00F802D9">
          <w:rPr>
            <w:rFonts w:ascii="Arial" w:hAnsi="Arial" w:cs="Arial"/>
            <w:sz w:val="24"/>
            <w:szCs w:val="24"/>
          </w:rPr>
          <w:delText xml:space="preserve">instituiu </w:delText>
        </w:r>
      </w:del>
      <w:ins w:id="587" w:author="ELIZEU ALVES" w:date="2022-02-03T14:47:00Z">
        <w:r w:rsidR="00F802D9">
          <w:rPr>
            <w:rFonts w:ascii="Arial" w:hAnsi="Arial" w:cs="Arial"/>
            <w:sz w:val="24"/>
            <w:szCs w:val="24"/>
          </w:rPr>
          <w:t>revisitou e atualizou</w:t>
        </w:r>
        <w:r w:rsidR="00F802D9" w:rsidRPr="00EC2277">
          <w:rPr>
            <w:rFonts w:ascii="Arial" w:hAnsi="Arial" w:cs="Arial"/>
            <w:sz w:val="24"/>
            <w:szCs w:val="24"/>
          </w:rPr>
          <w:t xml:space="preserve"> </w:t>
        </w:r>
      </w:ins>
      <w:r w:rsidRPr="00EC2277">
        <w:rPr>
          <w:rFonts w:ascii="Arial" w:hAnsi="Arial" w:cs="Arial"/>
          <w:sz w:val="24"/>
          <w:szCs w:val="24"/>
        </w:rPr>
        <w:t xml:space="preserve">as </w:t>
      </w:r>
      <w:del w:id="588" w:author="Ana Paula Costa de Oliveira Padovino" w:date="2022-02-12T13:48:00Z">
        <w:r w:rsidRPr="00EC2277" w:rsidDel="00DB345F">
          <w:rPr>
            <w:rFonts w:ascii="Arial" w:hAnsi="Arial" w:cs="Arial"/>
            <w:sz w:val="24"/>
            <w:szCs w:val="24"/>
          </w:rPr>
          <w:delText>Diretrizes Curriculares Nacionais (</w:delText>
        </w:r>
      </w:del>
      <w:r w:rsidRPr="00EC2277">
        <w:rPr>
          <w:rFonts w:ascii="Arial" w:hAnsi="Arial" w:cs="Arial"/>
          <w:sz w:val="24"/>
          <w:szCs w:val="24"/>
        </w:rPr>
        <w:t>DCN</w:t>
      </w:r>
      <w:ins w:id="589" w:author="Ana Paula Costa de Oliveira Padovino" w:date="2022-02-12T13:48:00Z">
        <w:r w:rsidR="00DB345F">
          <w:rPr>
            <w:rFonts w:ascii="Arial" w:hAnsi="Arial" w:cs="Arial"/>
            <w:sz w:val="24"/>
            <w:szCs w:val="24"/>
          </w:rPr>
          <w:t>s</w:t>
        </w:r>
      </w:ins>
      <w:del w:id="590" w:author="Ana Paula Costa de Oliveira Padovino" w:date="2022-02-12T13:48:00Z">
        <w:r w:rsidRPr="00EC2277" w:rsidDel="00DB345F">
          <w:rPr>
            <w:rFonts w:ascii="Arial" w:hAnsi="Arial" w:cs="Arial"/>
            <w:sz w:val="24"/>
            <w:szCs w:val="24"/>
          </w:rPr>
          <w:delText>)</w:delText>
        </w:r>
      </w:del>
      <w:r w:rsidRPr="00EC2277">
        <w:rPr>
          <w:rFonts w:ascii="Arial" w:hAnsi="Arial" w:cs="Arial"/>
          <w:sz w:val="24"/>
          <w:szCs w:val="24"/>
        </w:rPr>
        <w:t xml:space="preserve"> do Curso de Graduação em Administração. </w:t>
      </w:r>
    </w:p>
    <w:p w14:paraId="144A0C75" w14:textId="77777777" w:rsidR="00EC2277" w:rsidDel="0085182F" w:rsidRDefault="00EC2277" w:rsidP="00EC2277">
      <w:pPr>
        <w:spacing w:after="0" w:line="360" w:lineRule="auto"/>
        <w:ind w:firstLine="708"/>
        <w:jc w:val="both"/>
        <w:rPr>
          <w:rFonts w:ascii="Arial" w:hAnsi="Arial" w:cs="Arial"/>
          <w:sz w:val="24"/>
          <w:szCs w:val="24"/>
        </w:rPr>
      </w:pPr>
      <w:moveFromRangeStart w:id="591" w:author="ELIZEU ALVES" w:date="2022-02-03T14:50:00Z" w:name="move94792220"/>
      <w:moveFrom w:id="592" w:author="ELIZEU ALVES" w:date="2022-02-03T14:50:00Z">
        <w:r w:rsidRPr="00EC2277" w:rsidDel="0085182F">
          <w:rPr>
            <w:rFonts w:ascii="Arial" w:hAnsi="Arial" w:cs="Arial"/>
            <w:sz w:val="24"/>
            <w:szCs w:val="24"/>
          </w:rPr>
          <w:t>As DCNs do Curso de Graduação em Administração reforçam a questão da visão sistêmica, aliada a bons processos de tomada de decisão e um gerenciamento flexível e contextualizado do contexto de atuação do administrador como sendo as competências fundamentais ao desempenho profissional eficaz e condizente no mercado de trabalho. Tais competências da DCN são auferidas através do pelo Exame Nacional de Desempenho dos Estudantes (ENADE), que ocorrem a cada três anos.</w:t>
        </w:r>
      </w:moveFrom>
    </w:p>
    <w:moveFromRangeEnd w:id="591"/>
    <w:p w14:paraId="77CC8FE2" w14:textId="4046E94A" w:rsidR="00B542F3" w:rsidRDefault="0062181F" w:rsidP="00EC2277">
      <w:pPr>
        <w:spacing w:after="0" w:line="360" w:lineRule="auto"/>
        <w:ind w:firstLine="708"/>
        <w:jc w:val="both"/>
        <w:rPr>
          <w:rFonts w:ascii="Arial" w:hAnsi="Arial" w:cs="Arial"/>
          <w:sz w:val="24"/>
          <w:szCs w:val="24"/>
        </w:rPr>
      </w:pPr>
      <w:ins w:id="593" w:author="Ana Paula Costa de Oliveira Padovino" w:date="2022-02-12T18:59:00Z">
        <w:r>
          <w:rPr>
            <w:rFonts w:ascii="Arial" w:hAnsi="Arial" w:cs="Arial"/>
            <w:sz w:val="24"/>
            <w:szCs w:val="24"/>
          </w:rPr>
          <w:t>E</w:t>
        </w:r>
      </w:ins>
      <w:del w:id="594" w:author="Ana Paula Costa de Oliveira Padovino" w:date="2022-02-12T18:59:00Z">
        <w:r w:rsidR="00B542F3" w:rsidDel="0062181F">
          <w:rPr>
            <w:rFonts w:ascii="Arial" w:hAnsi="Arial" w:cs="Arial"/>
            <w:sz w:val="24"/>
            <w:szCs w:val="24"/>
          </w:rPr>
          <w:delText xml:space="preserve">Vejamos o que se espera </w:delText>
        </w:r>
      </w:del>
      <w:del w:id="595" w:author="Ana Paula Costa de Oliveira Padovino" w:date="2022-02-12T13:49:00Z">
        <w:r w:rsidR="00B542F3" w:rsidDel="00DB345F">
          <w:rPr>
            <w:rFonts w:ascii="Arial" w:hAnsi="Arial" w:cs="Arial"/>
            <w:sz w:val="24"/>
            <w:szCs w:val="24"/>
          </w:rPr>
          <w:delText xml:space="preserve">de </w:delText>
        </w:r>
      </w:del>
      <w:ins w:id="596" w:author="Ana Paula Costa de Oliveira Padovino" w:date="2022-02-12T13:49:00Z">
        <w:r w:rsidR="00DB345F">
          <w:rPr>
            <w:rFonts w:ascii="Arial" w:hAnsi="Arial" w:cs="Arial"/>
            <w:sz w:val="24"/>
            <w:szCs w:val="24"/>
          </w:rPr>
          <w:t xml:space="preserve">m relação </w:t>
        </w:r>
      </w:ins>
      <w:del w:id="597" w:author="Ana Paula Costa de Oliveira Padovino" w:date="2022-02-12T16:11:00Z">
        <w:r w:rsidR="00B542F3" w:rsidDel="00F81CB5">
          <w:rPr>
            <w:rFonts w:ascii="Arial" w:hAnsi="Arial" w:cs="Arial"/>
            <w:sz w:val="24"/>
            <w:szCs w:val="24"/>
          </w:rPr>
          <w:delText>formação</w:delText>
        </w:r>
      </w:del>
      <w:ins w:id="598" w:author="Ana Paula Costa de Oliveira Padovino" w:date="2022-02-12T19:00:00Z">
        <w:r>
          <w:rPr>
            <w:rFonts w:ascii="Arial" w:hAnsi="Arial" w:cs="Arial"/>
            <w:sz w:val="24"/>
            <w:szCs w:val="24"/>
          </w:rPr>
          <w:t>ao desenvolvimento</w:t>
        </w:r>
      </w:ins>
      <w:r w:rsidR="00B542F3">
        <w:rPr>
          <w:rFonts w:ascii="Arial" w:hAnsi="Arial" w:cs="Arial"/>
          <w:sz w:val="24"/>
          <w:szCs w:val="24"/>
        </w:rPr>
        <w:t xml:space="preserve"> de competências e habilidades </w:t>
      </w:r>
      <w:ins w:id="599" w:author="Ana Paula Costa de Oliveira Padovino" w:date="2022-02-12T18:59:00Z">
        <w:r>
          <w:rPr>
            <w:rFonts w:ascii="Arial" w:hAnsi="Arial" w:cs="Arial"/>
            <w:sz w:val="24"/>
            <w:szCs w:val="24"/>
          </w:rPr>
          <w:t>d</w:t>
        </w:r>
      </w:ins>
      <w:del w:id="600" w:author="Ana Paula Costa de Oliveira Padovino" w:date="2022-02-12T18:59:00Z">
        <w:r w:rsidR="00B542F3" w:rsidDel="0062181F">
          <w:rPr>
            <w:rFonts w:ascii="Arial" w:hAnsi="Arial" w:cs="Arial"/>
            <w:sz w:val="24"/>
            <w:szCs w:val="24"/>
          </w:rPr>
          <w:delText>n</w:delText>
        </w:r>
      </w:del>
      <w:r w:rsidR="00B542F3">
        <w:rPr>
          <w:rFonts w:ascii="Arial" w:hAnsi="Arial" w:cs="Arial"/>
          <w:sz w:val="24"/>
          <w:szCs w:val="24"/>
        </w:rPr>
        <w:t xml:space="preserve">o </w:t>
      </w:r>
      <w:ins w:id="601" w:author="Ana Paula Costa de Oliveira Padovino" w:date="2022-02-12T19:00:00Z">
        <w:r>
          <w:rPr>
            <w:rFonts w:ascii="Arial" w:hAnsi="Arial" w:cs="Arial"/>
            <w:sz w:val="24"/>
            <w:szCs w:val="24"/>
          </w:rPr>
          <w:t>graduando em</w:t>
        </w:r>
      </w:ins>
      <w:del w:id="602" w:author="Ana Paula Costa de Oliveira Padovino" w:date="2022-02-12T13:49:00Z">
        <w:r w:rsidR="00B542F3" w:rsidDel="00DB345F">
          <w:rPr>
            <w:rFonts w:ascii="Arial" w:hAnsi="Arial" w:cs="Arial"/>
            <w:sz w:val="24"/>
            <w:szCs w:val="24"/>
          </w:rPr>
          <w:delText>aluno</w:delText>
        </w:r>
      </w:del>
      <w:del w:id="603" w:author="Ana Paula Costa de Oliveira Padovino" w:date="2022-02-12T19:00:00Z">
        <w:r w:rsidR="00B542F3" w:rsidDel="0062181F">
          <w:rPr>
            <w:rFonts w:ascii="Arial" w:hAnsi="Arial" w:cs="Arial"/>
            <w:sz w:val="24"/>
            <w:szCs w:val="24"/>
          </w:rPr>
          <w:delText xml:space="preserve"> de</w:delText>
        </w:r>
      </w:del>
      <w:r w:rsidR="00B542F3">
        <w:rPr>
          <w:rFonts w:ascii="Arial" w:hAnsi="Arial" w:cs="Arial"/>
          <w:sz w:val="24"/>
          <w:szCs w:val="24"/>
        </w:rPr>
        <w:t xml:space="preserve"> Administração</w:t>
      </w:r>
      <w:ins w:id="604" w:author="Ana Paula Costa de Oliveira Padovino" w:date="2022-02-12T18:59:00Z">
        <w:r>
          <w:rPr>
            <w:rFonts w:ascii="Arial" w:hAnsi="Arial" w:cs="Arial"/>
            <w:sz w:val="24"/>
            <w:szCs w:val="24"/>
          </w:rPr>
          <w:t>, espera-se</w:t>
        </w:r>
      </w:ins>
      <w:r w:rsidR="00B542F3">
        <w:rPr>
          <w:rFonts w:ascii="Arial" w:hAnsi="Arial" w:cs="Arial"/>
          <w:sz w:val="24"/>
          <w:szCs w:val="24"/>
        </w:rPr>
        <w:t>:</w:t>
      </w:r>
    </w:p>
    <w:p w14:paraId="7DB8D7D2" w14:textId="77777777" w:rsidR="00B542F3" w:rsidRDefault="00B542F3" w:rsidP="00E41B19">
      <w:pPr>
        <w:spacing w:after="0" w:line="240" w:lineRule="auto"/>
        <w:ind w:left="2268"/>
        <w:jc w:val="both"/>
        <w:rPr>
          <w:ins w:id="605" w:author="ELIZEU ALVES" w:date="2022-02-03T14:49:00Z"/>
          <w:rFonts w:ascii="Arial" w:hAnsi="Arial" w:cs="Arial"/>
          <w:sz w:val="20"/>
          <w:szCs w:val="20"/>
        </w:rPr>
      </w:pPr>
      <w:r w:rsidRPr="00E41B19">
        <w:rPr>
          <w:rFonts w:ascii="Arial" w:hAnsi="Arial" w:cs="Arial"/>
          <w:sz w:val="20"/>
          <w:szCs w:val="20"/>
        </w:rPr>
        <w:t xml:space="preserve">Art. </w:t>
      </w:r>
      <w:del w:id="606" w:author="ELIZEU ALVES" w:date="2022-02-03T14:48:00Z">
        <w:r w:rsidRPr="00E41B19" w:rsidDel="00F802D9">
          <w:rPr>
            <w:rFonts w:ascii="Arial" w:hAnsi="Arial" w:cs="Arial"/>
            <w:sz w:val="20"/>
            <w:szCs w:val="20"/>
          </w:rPr>
          <w:delText>4</w:delText>
        </w:r>
      </w:del>
      <w:ins w:id="607" w:author="ELIZEU ALVES" w:date="2022-02-03T14:48:00Z">
        <w:r w:rsidR="00F802D9">
          <w:rPr>
            <w:rFonts w:ascii="Arial" w:hAnsi="Arial" w:cs="Arial"/>
            <w:sz w:val="20"/>
            <w:szCs w:val="20"/>
          </w:rPr>
          <w:t>3</w:t>
        </w:r>
      </w:ins>
      <w:r w:rsidRPr="00E41B19">
        <w:rPr>
          <w:rFonts w:ascii="Arial" w:hAnsi="Arial" w:cs="Arial"/>
          <w:sz w:val="20"/>
          <w:szCs w:val="20"/>
        </w:rPr>
        <w:t xml:space="preserve">º </w:t>
      </w:r>
      <w:ins w:id="608" w:author="ELIZEU ALVES" w:date="2022-02-03T14:49:00Z">
        <w:r w:rsidR="00F802D9" w:rsidRPr="00F802D9">
          <w:rPr>
            <w:rFonts w:ascii="Arial" w:hAnsi="Arial" w:cs="Arial"/>
            <w:sz w:val="20"/>
            <w:szCs w:val="20"/>
          </w:rPr>
          <w:t>O Curso de Graduação em Administração deve proporcionar aos seus egressos, ao longo da formação, além dos conhecimentos, ao menos as seguintes competências gerais:</w:t>
        </w:r>
        <w:r w:rsidR="00F802D9">
          <w:rPr>
            <w:rFonts w:ascii="Arial" w:hAnsi="Arial" w:cs="Arial"/>
            <w:sz w:val="20"/>
            <w:szCs w:val="20"/>
          </w:rPr>
          <w:t xml:space="preserve"> </w:t>
        </w:r>
      </w:ins>
      <w:del w:id="609" w:author="ELIZEU ALVES" w:date="2022-02-03T14:49:00Z">
        <w:r w:rsidRPr="00E41B19" w:rsidDel="00F802D9">
          <w:rPr>
            <w:rFonts w:ascii="Arial" w:hAnsi="Arial" w:cs="Arial"/>
            <w:sz w:val="20"/>
            <w:szCs w:val="20"/>
          </w:rPr>
          <w:delText>O Curso de Graduação em Administração deve possibilitar a formação</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profissional que revele, pelo menos, as seguintes competências e habilidades:</w:delText>
        </w:r>
      </w:del>
    </w:p>
    <w:p w14:paraId="373C83E8" w14:textId="77777777" w:rsidR="00F802D9" w:rsidRPr="00E41B19" w:rsidRDefault="00F802D9" w:rsidP="00E41B19">
      <w:pPr>
        <w:spacing w:after="0" w:line="240" w:lineRule="auto"/>
        <w:ind w:left="2268"/>
        <w:jc w:val="both"/>
        <w:rPr>
          <w:rFonts w:ascii="Arial" w:hAnsi="Arial" w:cs="Arial"/>
          <w:sz w:val="20"/>
          <w:szCs w:val="20"/>
        </w:rPr>
      </w:pPr>
    </w:p>
    <w:p w14:paraId="279D356C" w14:textId="77777777" w:rsidR="00F802D9" w:rsidRPr="00F802D9" w:rsidRDefault="00F802D9" w:rsidP="00F802D9">
      <w:pPr>
        <w:spacing w:after="0" w:line="240" w:lineRule="auto"/>
        <w:ind w:left="2268"/>
        <w:jc w:val="both"/>
        <w:rPr>
          <w:ins w:id="610" w:author="ELIZEU ALVES" w:date="2022-02-03T14:48:00Z"/>
          <w:rFonts w:ascii="Arial" w:hAnsi="Arial" w:cs="Arial"/>
          <w:sz w:val="20"/>
          <w:szCs w:val="20"/>
        </w:rPr>
      </w:pPr>
      <w:ins w:id="611" w:author="ELIZEU ALVES" w:date="2022-02-03T14:48:00Z">
        <w:r w:rsidRPr="00F802D9">
          <w:rPr>
            <w:rFonts w:ascii="Arial" w:hAnsi="Arial" w:cs="Arial"/>
            <w:sz w:val="20"/>
            <w:szCs w:val="20"/>
          </w:rPr>
          <w:t>I - integrar conhecimentos fundamentais ao Administrador - Para além de apenas deter conhecimentos fundamentais, o egresso deve ser capaz de integrá-los para criar ou aprimorar de forma inovadora os modelos de negócios, de operacionais e organizacionais, para que sejam sustentáveis nas dimensões sociais, ambientais, econômicas e culturais. Entre os conhecimentos fundamentais incluem-se os de Economia, Finanças, Contabilidade, Marketing, Operações e Cadeia de Suprimentos, Comportamento Humano e Organizacional, Ciências Sociais e Humanas e outros que sirvam às especificidades do curso;</w:t>
        </w:r>
      </w:ins>
    </w:p>
    <w:p w14:paraId="5517376A" w14:textId="77777777" w:rsidR="00F802D9" w:rsidRPr="00F802D9" w:rsidRDefault="00F802D9" w:rsidP="00F802D9">
      <w:pPr>
        <w:spacing w:after="0" w:line="240" w:lineRule="auto"/>
        <w:ind w:left="2268"/>
        <w:jc w:val="both"/>
        <w:rPr>
          <w:ins w:id="612" w:author="ELIZEU ALVES" w:date="2022-02-03T14:48:00Z"/>
          <w:rFonts w:ascii="Arial" w:hAnsi="Arial" w:cs="Arial"/>
          <w:sz w:val="20"/>
          <w:szCs w:val="20"/>
        </w:rPr>
      </w:pPr>
    </w:p>
    <w:p w14:paraId="76B5CCC6" w14:textId="77777777" w:rsidR="00F802D9" w:rsidRPr="00F802D9" w:rsidRDefault="00F802D9" w:rsidP="00F802D9">
      <w:pPr>
        <w:spacing w:after="0" w:line="240" w:lineRule="auto"/>
        <w:ind w:left="2268"/>
        <w:jc w:val="both"/>
        <w:rPr>
          <w:ins w:id="613" w:author="ELIZEU ALVES" w:date="2022-02-03T14:48:00Z"/>
          <w:rFonts w:ascii="Arial" w:hAnsi="Arial" w:cs="Arial"/>
          <w:sz w:val="20"/>
          <w:szCs w:val="20"/>
        </w:rPr>
      </w:pPr>
      <w:ins w:id="614" w:author="ELIZEU ALVES" w:date="2022-02-03T14:48:00Z">
        <w:r w:rsidRPr="00F802D9">
          <w:rPr>
            <w:rFonts w:ascii="Arial" w:hAnsi="Arial" w:cs="Arial"/>
            <w:sz w:val="20"/>
            <w:szCs w:val="20"/>
          </w:rPr>
          <w:t>II - abordar problemas e oportunidades de forma sistêmica - Compreender o ambiente, modelar os processos com base em cenários, analisando a interrelação entre as partes e os impactos ao longo do tempo. Analisar problemas e oportunidades sob diferentes dimensões (humana, social, política, ambiental, legal, ética, econômico-financeira);</w:t>
        </w:r>
      </w:ins>
    </w:p>
    <w:p w14:paraId="377DBE04" w14:textId="77777777" w:rsidR="00F802D9" w:rsidRPr="00F802D9" w:rsidRDefault="00F802D9" w:rsidP="00F802D9">
      <w:pPr>
        <w:spacing w:after="0" w:line="240" w:lineRule="auto"/>
        <w:ind w:left="2268"/>
        <w:jc w:val="both"/>
        <w:rPr>
          <w:ins w:id="615" w:author="ELIZEU ALVES" w:date="2022-02-03T14:48:00Z"/>
          <w:rFonts w:ascii="Arial" w:hAnsi="Arial" w:cs="Arial"/>
          <w:sz w:val="20"/>
          <w:szCs w:val="20"/>
        </w:rPr>
      </w:pPr>
    </w:p>
    <w:p w14:paraId="6DEF837B" w14:textId="77777777" w:rsidR="00F802D9" w:rsidRPr="00F802D9" w:rsidRDefault="00F802D9" w:rsidP="00F802D9">
      <w:pPr>
        <w:spacing w:after="0" w:line="240" w:lineRule="auto"/>
        <w:ind w:left="2268"/>
        <w:jc w:val="both"/>
        <w:rPr>
          <w:ins w:id="616" w:author="ELIZEU ALVES" w:date="2022-02-03T14:48:00Z"/>
          <w:rFonts w:ascii="Arial" w:hAnsi="Arial" w:cs="Arial"/>
          <w:sz w:val="20"/>
          <w:szCs w:val="20"/>
        </w:rPr>
      </w:pPr>
      <w:ins w:id="617" w:author="ELIZEU ALVES" w:date="2022-02-03T14:48:00Z">
        <w:r w:rsidRPr="00F802D9">
          <w:rPr>
            <w:rFonts w:ascii="Arial" w:hAnsi="Arial" w:cs="Arial"/>
            <w:sz w:val="20"/>
            <w:szCs w:val="20"/>
          </w:rPr>
          <w:t>III - analisar e resolver problemas - Formular problemas e/ou oportunidades, utilizando empatia com os usuários das soluções, elaborar hipóteses, analisar evidências disponíveis, diagnosticar causas prováveis e elaborar recomendações de soluções e suas métricas de sucesso passíveis de testes;</w:t>
        </w:r>
      </w:ins>
    </w:p>
    <w:p w14:paraId="1893F255" w14:textId="77777777" w:rsidR="00F802D9" w:rsidRPr="00F802D9" w:rsidRDefault="00F802D9" w:rsidP="00F802D9">
      <w:pPr>
        <w:spacing w:after="0" w:line="240" w:lineRule="auto"/>
        <w:ind w:left="2268"/>
        <w:jc w:val="both"/>
        <w:rPr>
          <w:ins w:id="618" w:author="ELIZEU ALVES" w:date="2022-02-03T14:48:00Z"/>
          <w:rFonts w:ascii="Arial" w:hAnsi="Arial" w:cs="Arial"/>
          <w:sz w:val="20"/>
          <w:szCs w:val="20"/>
        </w:rPr>
      </w:pPr>
    </w:p>
    <w:p w14:paraId="7EC46909" w14:textId="77777777" w:rsidR="00F802D9" w:rsidRPr="00F802D9" w:rsidRDefault="00F802D9" w:rsidP="00F802D9">
      <w:pPr>
        <w:spacing w:after="0" w:line="240" w:lineRule="auto"/>
        <w:ind w:left="2268"/>
        <w:jc w:val="both"/>
        <w:rPr>
          <w:ins w:id="619" w:author="ELIZEU ALVES" w:date="2022-02-03T14:48:00Z"/>
          <w:rFonts w:ascii="Arial" w:hAnsi="Arial" w:cs="Arial"/>
          <w:sz w:val="20"/>
          <w:szCs w:val="20"/>
        </w:rPr>
      </w:pPr>
      <w:ins w:id="620" w:author="ELIZEU ALVES" w:date="2022-02-03T14:48:00Z">
        <w:r w:rsidRPr="00F802D9">
          <w:rPr>
            <w:rFonts w:ascii="Arial" w:hAnsi="Arial" w:cs="Arial"/>
            <w:sz w:val="20"/>
            <w:szCs w:val="20"/>
          </w:rPr>
          <w:t>IV - aplicar técnicas analíticas e quantitativas na análise de problemas e oportunidades - Julgar a qualidade da informação, diferenciando informações confiáveis de não confiáveis, e de que forma ela pode ser usada como balizadora na tomada de decisão. Identificar, sumarizar, analisar e interpretar informações qualitativas e/ou quantitativas necessárias para o atingimento de um objetivo inicial. Julgar a relevância de cada informação disponível, diferenciando meras associações de relações causais. Comunicar suas conclusões a partir da construção e análise de gráficos e de medidas descritivas. Identificar os contextos em que técnicas de inferência estatística possam ser utilizadas e, por meio delas, julgar até que ponto os resultados obtidos em uma amostra podem ser extrapolados para uma população;</w:t>
        </w:r>
      </w:ins>
    </w:p>
    <w:p w14:paraId="4FFE8D62" w14:textId="77777777" w:rsidR="00F802D9" w:rsidRPr="00F802D9" w:rsidRDefault="00F802D9" w:rsidP="00F802D9">
      <w:pPr>
        <w:spacing w:after="0" w:line="240" w:lineRule="auto"/>
        <w:ind w:left="2268"/>
        <w:jc w:val="both"/>
        <w:rPr>
          <w:ins w:id="621" w:author="ELIZEU ALVES" w:date="2022-02-03T14:48:00Z"/>
          <w:rFonts w:ascii="Arial" w:hAnsi="Arial" w:cs="Arial"/>
          <w:sz w:val="20"/>
          <w:szCs w:val="20"/>
        </w:rPr>
      </w:pPr>
    </w:p>
    <w:p w14:paraId="7382C00A" w14:textId="77777777" w:rsidR="00F802D9" w:rsidRPr="00F802D9" w:rsidRDefault="00F802D9" w:rsidP="00F802D9">
      <w:pPr>
        <w:spacing w:after="0" w:line="240" w:lineRule="auto"/>
        <w:ind w:left="2268"/>
        <w:jc w:val="both"/>
        <w:rPr>
          <w:ins w:id="622" w:author="ELIZEU ALVES" w:date="2022-02-03T14:48:00Z"/>
          <w:rFonts w:ascii="Arial" w:hAnsi="Arial" w:cs="Arial"/>
          <w:sz w:val="20"/>
          <w:szCs w:val="20"/>
        </w:rPr>
      </w:pPr>
      <w:ins w:id="623" w:author="ELIZEU ALVES" w:date="2022-02-03T14:48:00Z">
        <w:r w:rsidRPr="00F802D9">
          <w:rPr>
            <w:rFonts w:ascii="Arial" w:hAnsi="Arial" w:cs="Arial"/>
            <w:sz w:val="20"/>
            <w:szCs w:val="20"/>
          </w:rPr>
          <w:t xml:space="preserve">V - ter prontidão tecnológica e pensamento computacional - Compreender o potencial das tecnologias e aplicá-las na resolução de problemas e </w:t>
        </w:r>
        <w:r w:rsidRPr="00F802D9">
          <w:rPr>
            <w:rFonts w:ascii="Arial" w:hAnsi="Arial" w:cs="Arial"/>
            <w:sz w:val="20"/>
            <w:szCs w:val="20"/>
          </w:rPr>
          <w:lastRenderedPageBreak/>
          <w:t>aproveitamento de oportunidades. Formular problemas e suas soluções, de forma que as soluções possam ser efetivamente realizadas por um agente de processamento de informações, envolvendo as etapas de decomposição dos problemas, identificação de padrões, abstração e elaboração de sequência de passos para a resolução;</w:t>
        </w:r>
      </w:ins>
    </w:p>
    <w:p w14:paraId="7A0E3EDC" w14:textId="77777777" w:rsidR="00F802D9" w:rsidRPr="00F802D9" w:rsidRDefault="00F802D9" w:rsidP="00F802D9">
      <w:pPr>
        <w:spacing w:after="0" w:line="240" w:lineRule="auto"/>
        <w:ind w:left="2268"/>
        <w:jc w:val="both"/>
        <w:rPr>
          <w:ins w:id="624" w:author="ELIZEU ALVES" w:date="2022-02-03T14:48:00Z"/>
          <w:rFonts w:ascii="Arial" w:hAnsi="Arial" w:cs="Arial"/>
          <w:sz w:val="20"/>
          <w:szCs w:val="20"/>
        </w:rPr>
      </w:pPr>
    </w:p>
    <w:p w14:paraId="0F8E6840" w14:textId="77777777" w:rsidR="00F802D9" w:rsidRPr="00F802D9" w:rsidRDefault="00F802D9" w:rsidP="00F802D9">
      <w:pPr>
        <w:spacing w:after="0" w:line="240" w:lineRule="auto"/>
        <w:ind w:left="2268"/>
        <w:jc w:val="both"/>
        <w:rPr>
          <w:ins w:id="625" w:author="ELIZEU ALVES" w:date="2022-02-03T14:48:00Z"/>
          <w:rFonts w:ascii="Arial" w:hAnsi="Arial" w:cs="Arial"/>
          <w:sz w:val="20"/>
          <w:szCs w:val="20"/>
        </w:rPr>
      </w:pPr>
      <w:ins w:id="626" w:author="ELIZEU ALVES" w:date="2022-02-03T14:48:00Z">
        <w:r w:rsidRPr="00F802D9">
          <w:rPr>
            <w:rFonts w:ascii="Arial" w:hAnsi="Arial" w:cs="Arial"/>
            <w:sz w:val="20"/>
            <w:szCs w:val="20"/>
          </w:rPr>
          <w:t>VI - gerenciar recursos - Estabelecer objetivos e metas, planejar e priorizar ações, controlar o desempenho, alocar responsabilidades, mobilizar as pessoas para o resultado;</w:t>
        </w:r>
      </w:ins>
    </w:p>
    <w:p w14:paraId="65420922" w14:textId="77777777" w:rsidR="00F802D9" w:rsidRPr="00F802D9" w:rsidRDefault="00F802D9" w:rsidP="00F802D9">
      <w:pPr>
        <w:spacing w:after="0" w:line="240" w:lineRule="auto"/>
        <w:ind w:left="2268"/>
        <w:jc w:val="both"/>
        <w:rPr>
          <w:ins w:id="627" w:author="ELIZEU ALVES" w:date="2022-02-03T14:48:00Z"/>
          <w:rFonts w:ascii="Arial" w:hAnsi="Arial" w:cs="Arial"/>
          <w:sz w:val="20"/>
          <w:szCs w:val="20"/>
        </w:rPr>
      </w:pPr>
    </w:p>
    <w:p w14:paraId="31654BCC" w14:textId="77777777" w:rsidR="00F802D9" w:rsidRPr="00F802D9" w:rsidRDefault="00F802D9" w:rsidP="00F802D9">
      <w:pPr>
        <w:spacing w:after="0" w:line="240" w:lineRule="auto"/>
        <w:ind w:left="2268"/>
        <w:jc w:val="both"/>
        <w:rPr>
          <w:ins w:id="628" w:author="ELIZEU ALVES" w:date="2022-02-03T14:48:00Z"/>
          <w:rFonts w:ascii="Arial" w:hAnsi="Arial" w:cs="Arial"/>
          <w:sz w:val="20"/>
          <w:szCs w:val="20"/>
        </w:rPr>
      </w:pPr>
      <w:ins w:id="629" w:author="ELIZEU ALVES" w:date="2022-02-03T14:48:00Z">
        <w:r w:rsidRPr="00F802D9">
          <w:rPr>
            <w:rFonts w:ascii="Arial" w:hAnsi="Arial" w:cs="Arial"/>
            <w:sz w:val="20"/>
            <w:szCs w:val="20"/>
          </w:rPr>
          <w:t>VII - ter relacionamento interpessoal - Usar de empatia e outros elementos que favoreçam a construção de relacionamentos colaborativos, que facilitem o trabalho em time e a efetiva gestão de conflitos;</w:t>
        </w:r>
      </w:ins>
    </w:p>
    <w:p w14:paraId="1619A0E9" w14:textId="77777777" w:rsidR="00F802D9" w:rsidRPr="00F802D9" w:rsidRDefault="00F802D9" w:rsidP="00F802D9">
      <w:pPr>
        <w:spacing w:after="0" w:line="240" w:lineRule="auto"/>
        <w:ind w:left="2268"/>
        <w:jc w:val="both"/>
        <w:rPr>
          <w:ins w:id="630" w:author="ELIZEU ALVES" w:date="2022-02-03T14:48:00Z"/>
          <w:rFonts w:ascii="Arial" w:hAnsi="Arial" w:cs="Arial"/>
          <w:sz w:val="20"/>
          <w:szCs w:val="20"/>
        </w:rPr>
      </w:pPr>
    </w:p>
    <w:p w14:paraId="703ECF47" w14:textId="77777777" w:rsidR="00F802D9" w:rsidRPr="00F802D9" w:rsidRDefault="00F802D9" w:rsidP="00F802D9">
      <w:pPr>
        <w:spacing w:after="0" w:line="240" w:lineRule="auto"/>
        <w:ind w:left="2268"/>
        <w:jc w:val="both"/>
        <w:rPr>
          <w:ins w:id="631" w:author="ELIZEU ALVES" w:date="2022-02-03T14:48:00Z"/>
          <w:rFonts w:ascii="Arial" w:hAnsi="Arial" w:cs="Arial"/>
          <w:sz w:val="20"/>
          <w:szCs w:val="20"/>
        </w:rPr>
      </w:pPr>
      <w:ins w:id="632" w:author="ELIZEU ALVES" w:date="2022-02-03T14:48:00Z">
        <w:r w:rsidRPr="00F802D9">
          <w:rPr>
            <w:rFonts w:ascii="Arial" w:hAnsi="Arial" w:cs="Arial"/>
            <w:sz w:val="20"/>
            <w:szCs w:val="20"/>
          </w:rPr>
          <w:t>VIII - comunicar-se de forma eficaz - Compartilhar ideias e conceitos de forma efetiva e apropriada à audiência e à situação, usando argumentação suportada por evidências e dados, deixando claro quando suportada apenas por indícios, com a preocupação ética de não usar dados para levar a interpretações equivocadas;</w:t>
        </w:r>
      </w:ins>
    </w:p>
    <w:p w14:paraId="34A2BF52" w14:textId="77777777" w:rsidR="00F802D9" w:rsidRPr="00F802D9" w:rsidRDefault="00F802D9" w:rsidP="00F802D9">
      <w:pPr>
        <w:spacing w:after="0" w:line="240" w:lineRule="auto"/>
        <w:ind w:left="2268"/>
        <w:jc w:val="both"/>
        <w:rPr>
          <w:ins w:id="633" w:author="ELIZEU ALVES" w:date="2022-02-03T14:48:00Z"/>
          <w:rFonts w:ascii="Arial" w:hAnsi="Arial" w:cs="Arial"/>
          <w:sz w:val="20"/>
          <w:szCs w:val="20"/>
        </w:rPr>
      </w:pPr>
    </w:p>
    <w:p w14:paraId="62926F40" w14:textId="77777777" w:rsidR="00F802D9" w:rsidRPr="00F802D9" w:rsidRDefault="00F802D9" w:rsidP="00F802D9">
      <w:pPr>
        <w:spacing w:after="0" w:line="240" w:lineRule="auto"/>
        <w:ind w:left="2268"/>
        <w:jc w:val="both"/>
        <w:rPr>
          <w:ins w:id="634" w:author="ELIZEU ALVES" w:date="2022-02-03T14:48:00Z"/>
          <w:rFonts w:ascii="Arial" w:hAnsi="Arial" w:cs="Arial"/>
          <w:sz w:val="20"/>
          <w:szCs w:val="20"/>
        </w:rPr>
      </w:pPr>
      <w:ins w:id="635" w:author="ELIZEU ALVES" w:date="2022-02-03T14:48:00Z">
        <w:r w:rsidRPr="00F802D9">
          <w:rPr>
            <w:rFonts w:ascii="Arial" w:hAnsi="Arial" w:cs="Arial"/>
            <w:sz w:val="20"/>
            <w:szCs w:val="20"/>
          </w:rPr>
          <w:t>IX - aprender de forma autônoma - Ser capaz de adquirir novos conhecimentos, desenvolver habilidades e aplicá-las em contextos novos, sem a mediação de professores, tornando-se autônomo no desenvolvimento de novas competências ao longo de sua vida profissional.</w:t>
        </w:r>
      </w:ins>
    </w:p>
    <w:p w14:paraId="26C2C883" w14:textId="77777777" w:rsidR="00F802D9" w:rsidRPr="00F802D9" w:rsidRDefault="00F802D9" w:rsidP="00F802D9">
      <w:pPr>
        <w:spacing w:after="0" w:line="240" w:lineRule="auto"/>
        <w:ind w:left="2268"/>
        <w:jc w:val="both"/>
        <w:rPr>
          <w:ins w:id="636" w:author="ELIZEU ALVES" w:date="2022-02-03T14:48:00Z"/>
          <w:rFonts w:ascii="Arial" w:hAnsi="Arial" w:cs="Arial"/>
          <w:sz w:val="20"/>
          <w:szCs w:val="20"/>
        </w:rPr>
      </w:pPr>
    </w:p>
    <w:p w14:paraId="19931066" w14:textId="77777777" w:rsidR="00F802D9" w:rsidRPr="00F802D9" w:rsidRDefault="00F802D9" w:rsidP="00F802D9">
      <w:pPr>
        <w:spacing w:after="0" w:line="240" w:lineRule="auto"/>
        <w:ind w:left="2268"/>
        <w:jc w:val="both"/>
        <w:rPr>
          <w:ins w:id="637" w:author="ELIZEU ALVES" w:date="2022-02-03T14:48:00Z"/>
          <w:rFonts w:ascii="Arial" w:hAnsi="Arial" w:cs="Arial"/>
          <w:sz w:val="20"/>
          <w:szCs w:val="20"/>
        </w:rPr>
      </w:pPr>
      <w:ins w:id="638" w:author="ELIZEU ALVES" w:date="2022-02-03T14:48:00Z">
        <w:r w:rsidRPr="00F802D9">
          <w:rPr>
            <w:rFonts w:ascii="Arial" w:hAnsi="Arial" w:cs="Arial"/>
            <w:sz w:val="20"/>
            <w:szCs w:val="20"/>
          </w:rPr>
          <w:t>§ 1º Além das competências gerais, devem ser agregadas as competências específicas em acordo com a especificidade do curso.</w:t>
        </w:r>
      </w:ins>
    </w:p>
    <w:p w14:paraId="39E8E57B" w14:textId="77777777" w:rsidR="00F802D9" w:rsidRPr="00F802D9" w:rsidRDefault="00F802D9" w:rsidP="00F802D9">
      <w:pPr>
        <w:spacing w:after="0" w:line="240" w:lineRule="auto"/>
        <w:ind w:left="2268"/>
        <w:jc w:val="both"/>
        <w:rPr>
          <w:ins w:id="639" w:author="ELIZEU ALVES" w:date="2022-02-03T14:48:00Z"/>
          <w:rFonts w:ascii="Arial" w:hAnsi="Arial" w:cs="Arial"/>
          <w:sz w:val="20"/>
          <w:szCs w:val="20"/>
        </w:rPr>
      </w:pPr>
    </w:p>
    <w:p w14:paraId="36B88403" w14:textId="77777777" w:rsidR="00F802D9" w:rsidRPr="00F802D9" w:rsidRDefault="00F802D9" w:rsidP="00F802D9">
      <w:pPr>
        <w:spacing w:after="0" w:line="240" w:lineRule="auto"/>
        <w:ind w:left="2268"/>
        <w:jc w:val="both"/>
        <w:rPr>
          <w:ins w:id="640" w:author="ELIZEU ALVES" w:date="2022-02-03T14:48:00Z"/>
          <w:rFonts w:ascii="Arial" w:hAnsi="Arial" w:cs="Arial"/>
          <w:sz w:val="20"/>
          <w:szCs w:val="20"/>
        </w:rPr>
      </w:pPr>
      <w:ins w:id="641" w:author="ELIZEU ALVES" w:date="2022-02-03T14:48:00Z">
        <w:r w:rsidRPr="00F802D9">
          <w:rPr>
            <w:rFonts w:ascii="Arial" w:hAnsi="Arial" w:cs="Arial"/>
            <w:sz w:val="20"/>
            <w:szCs w:val="20"/>
          </w:rPr>
          <w:t xml:space="preserve">§ 2º As competências descritas no </w:t>
        </w:r>
        <w:r w:rsidRPr="0043627E">
          <w:rPr>
            <w:rFonts w:ascii="Arial" w:hAnsi="Arial" w:cs="Arial"/>
            <w:i/>
            <w:iCs/>
            <w:sz w:val="20"/>
            <w:szCs w:val="20"/>
            <w:rPrChange w:id="642" w:author="Ana Paula Costa de Oliveira Padovino" w:date="2022-02-12T16:58:00Z">
              <w:rPr>
                <w:rFonts w:ascii="Arial" w:hAnsi="Arial" w:cs="Arial"/>
                <w:sz w:val="20"/>
                <w:szCs w:val="20"/>
              </w:rPr>
            </w:rPrChange>
          </w:rPr>
          <w:t>caput</w:t>
        </w:r>
        <w:r w:rsidRPr="00F802D9">
          <w:rPr>
            <w:rFonts w:ascii="Arial" w:hAnsi="Arial" w:cs="Arial"/>
            <w:sz w:val="20"/>
            <w:szCs w:val="20"/>
          </w:rPr>
          <w:t>, assim como as competências específicas, devem ser compreendidas como tendo seu desenvolvimento ao longo do curso, não pela simples exposição a uma disciplina ou componente curricular, requerendo que o estudante pratique a capacidade em ambientes similares ao da futura realidade de atuação e receba feedback construtivo em relação ao seu desempenho.</w:t>
        </w:r>
      </w:ins>
    </w:p>
    <w:p w14:paraId="5FAD493F" w14:textId="77777777" w:rsidR="00F802D9" w:rsidRPr="00F802D9" w:rsidRDefault="00F802D9" w:rsidP="00F802D9">
      <w:pPr>
        <w:spacing w:after="0" w:line="240" w:lineRule="auto"/>
        <w:ind w:left="2268"/>
        <w:jc w:val="both"/>
        <w:rPr>
          <w:ins w:id="643" w:author="ELIZEU ALVES" w:date="2022-02-03T14:48:00Z"/>
          <w:rFonts w:ascii="Arial" w:hAnsi="Arial" w:cs="Arial"/>
          <w:sz w:val="20"/>
          <w:szCs w:val="20"/>
        </w:rPr>
      </w:pPr>
    </w:p>
    <w:p w14:paraId="15DFCDC8" w14:textId="204160B0" w:rsidR="00B542F3" w:rsidRPr="00E41B19" w:rsidDel="00F802D9" w:rsidRDefault="00F802D9" w:rsidP="00F802D9">
      <w:pPr>
        <w:spacing w:after="0" w:line="240" w:lineRule="auto"/>
        <w:ind w:left="2268"/>
        <w:jc w:val="both"/>
        <w:rPr>
          <w:del w:id="644" w:author="ELIZEU ALVES" w:date="2022-02-03T14:48:00Z"/>
          <w:rFonts w:ascii="Arial" w:hAnsi="Arial" w:cs="Arial"/>
          <w:sz w:val="20"/>
          <w:szCs w:val="20"/>
        </w:rPr>
      </w:pPr>
      <w:ins w:id="645" w:author="ELIZEU ALVES" w:date="2022-02-03T14:48:00Z">
        <w:r w:rsidRPr="00F802D9">
          <w:rPr>
            <w:rFonts w:ascii="Arial" w:hAnsi="Arial" w:cs="Arial"/>
            <w:sz w:val="20"/>
            <w:szCs w:val="20"/>
          </w:rPr>
          <w:t>§ 3º Os conhecimentos fundamentais de que trata o item I</w:t>
        </w:r>
        <w:del w:id="646" w:author="Ana Paula Costa de Oliveira Padovino" w:date="2022-02-12T16:58:00Z">
          <w:r w:rsidRPr="00F802D9" w:rsidDel="0043627E">
            <w:rPr>
              <w:rFonts w:ascii="Arial" w:hAnsi="Arial" w:cs="Arial"/>
              <w:sz w:val="20"/>
              <w:szCs w:val="20"/>
            </w:rPr>
            <w:delText>.</w:delText>
          </w:r>
        </w:del>
        <w:r w:rsidRPr="00F802D9">
          <w:rPr>
            <w:rFonts w:ascii="Arial" w:hAnsi="Arial" w:cs="Arial"/>
            <w:sz w:val="20"/>
            <w:szCs w:val="20"/>
          </w:rPr>
          <w:t xml:space="preserve"> do </w:t>
        </w:r>
        <w:r w:rsidRPr="0043627E">
          <w:rPr>
            <w:rFonts w:ascii="Arial" w:hAnsi="Arial" w:cs="Arial"/>
            <w:i/>
            <w:iCs/>
            <w:sz w:val="20"/>
            <w:szCs w:val="20"/>
            <w:rPrChange w:id="647" w:author="Ana Paula Costa de Oliveira Padovino" w:date="2022-02-12T16:58:00Z">
              <w:rPr>
                <w:rFonts w:ascii="Arial" w:hAnsi="Arial" w:cs="Arial"/>
                <w:sz w:val="20"/>
                <w:szCs w:val="20"/>
              </w:rPr>
            </w:rPrChange>
          </w:rPr>
          <w:t>caput</w:t>
        </w:r>
        <w:r w:rsidRPr="0043627E">
          <w:rPr>
            <w:rFonts w:ascii="Arial" w:hAnsi="Arial" w:cs="Arial"/>
            <w:sz w:val="20"/>
            <w:szCs w:val="20"/>
          </w:rPr>
          <w:t>,</w:t>
        </w:r>
        <w:r w:rsidRPr="00F802D9">
          <w:rPr>
            <w:rFonts w:ascii="Arial" w:hAnsi="Arial" w:cs="Arial"/>
            <w:sz w:val="20"/>
            <w:szCs w:val="20"/>
          </w:rPr>
          <w:t xml:space="preserve"> não devem ser necessariamente tratados como disciplinas do Curso, podendo ser trabalhados de forma diferente, como atividades, serviços, práticas supervisionadas, áreas de estudos, propostas e justificadas no</w:t>
        </w:r>
        <w:del w:id="648" w:author="Ana Paula Costa de Oliveira Padovino" w:date="2022-02-12T16:58:00Z">
          <w:r w:rsidRPr="00F802D9" w:rsidDel="0043627E">
            <w:rPr>
              <w:rFonts w:ascii="Arial" w:hAnsi="Arial" w:cs="Arial"/>
              <w:sz w:val="20"/>
              <w:szCs w:val="20"/>
            </w:rPr>
            <w:delText xml:space="preserve"> -</w:delText>
          </w:r>
        </w:del>
        <w:r w:rsidRPr="00F802D9">
          <w:rPr>
            <w:rFonts w:ascii="Arial" w:hAnsi="Arial" w:cs="Arial"/>
            <w:sz w:val="20"/>
            <w:szCs w:val="20"/>
          </w:rPr>
          <w:t xml:space="preserve"> Projeto Pedagógico do Curso (PPC)</w:t>
        </w:r>
        <w:del w:id="649" w:author="Ana Paula Costa de Oliveira Padovino" w:date="2022-02-12T16:58:00Z">
          <w:r w:rsidRPr="00F802D9" w:rsidDel="0043627E">
            <w:rPr>
              <w:rFonts w:ascii="Arial" w:hAnsi="Arial" w:cs="Arial"/>
              <w:sz w:val="20"/>
              <w:szCs w:val="20"/>
            </w:rPr>
            <w:delText>.</w:delText>
          </w:r>
        </w:del>
      </w:ins>
      <w:del w:id="650" w:author="ELIZEU ALVES" w:date="2022-02-03T14:48:00Z">
        <w:r w:rsidR="00B542F3" w:rsidRPr="00E41B19" w:rsidDel="00F802D9">
          <w:rPr>
            <w:rFonts w:ascii="Arial" w:hAnsi="Arial" w:cs="Arial"/>
            <w:sz w:val="20"/>
            <w:szCs w:val="20"/>
          </w:rPr>
          <w:delText>I - reconhecer e definir problemas, equacionar soluções, pensar estrategicamente,</w:delText>
        </w:r>
        <w:r w:rsidR="00E41B19" w:rsidDel="00F802D9">
          <w:rPr>
            <w:rFonts w:ascii="Arial" w:hAnsi="Arial" w:cs="Arial"/>
            <w:sz w:val="20"/>
            <w:szCs w:val="20"/>
          </w:rPr>
          <w:delText xml:space="preserve"> </w:delText>
        </w:r>
        <w:r w:rsidR="00B542F3" w:rsidRPr="00E41B19" w:rsidDel="00F802D9">
          <w:rPr>
            <w:rFonts w:ascii="Arial" w:hAnsi="Arial" w:cs="Arial"/>
            <w:sz w:val="20"/>
            <w:szCs w:val="20"/>
          </w:rPr>
          <w:delText>introduzir modificações no processo produtivo, atuar preventivamente, transferir e generalizar</w:delText>
        </w:r>
        <w:r w:rsidR="00E41B19" w:rsidDel="00F802D9">
          <w:rPr>
            <w:rFonts w:ascii="Arial" w:hAnsi="Arial" w:cs="Arial"/>
            <w:sz w:val="20"/>
            <w:szCs w:val="20"/>
          </w:rPr>
          <w:delText xml:space="preserve"> </w:delText>
        </w:r>
        <w:r w:rsidR="00B542F3" w:rsidRPr="00E41B19" w:rsidDel="00F802D9">
          <w:rPr>
            <w:rFonts w:ascii="Arial" w:hAnsi="Arial" w:cs="Arial"/>
            <w:sz w:val="20"/>
            <w:szCs w:val="20"/>
          </w:rPr>
          <w:delText>conhecimentos e exercer, em diferentes graus de complexidade, o processo da tomada de</w:delText>
        </w:r>
        <w:r w:rsidR="00E41B19" w:rsidDel="00F802D9">
          <w:rPr>
            <w:rFonts w:ascii="Arial" w:hAnsi="Arial" w:cs="Arial"/>
            <w:sz w:val="20"/>
            <w:szCs w:val="20"/>
          </w:rPr>
          <w:delText xml:space="preserve"> </w:delText>
        </w:r>
        <w:r w:rsidR="00B542F3" w:rsidRPr="00E41B19" w:rsidDel="00F802D9">
          <w:rPr>
            <w:rFonts w:ascii="Arial" w:hAnsi="Arial" w:cs="Arial"/>
            <w:sz w:val="20"/>
            <w:szCs w:val="20"/>
          </w:rPr>
          <w:delText>decisão;</w:delText>
        </w:r>
      </w:del>
    </w:p>
    <w:p w14:paraId="45E6279B" w14:textId="77777777" w:rsidR="00B542F3" w:rsidRPr="00E41B19" w:rsidDel="00F802D9" w:rsidRDefault="00B542F3" w:rsidP="00E41B19">
      <w:pPr>
        <w:spacing w:after="0" w:line="240" w:lineRule="auto"/>
        <w:ind w:left="2268"/>
        <w:jc w:val="both"/>
        <w:rPr>
          <w:del w:id="651" w:author="ELIZEU ALVES" w:date="2022-02-03T14:48:00Z"/>
          <w:rFonts w:ascii="Arial" w:hAnsi="Arial" w:cs="Arial"/>
          <w:sz w:val="20"/>
          <w:szCs w:val="20"/>
        </w:rPr>
      </w:pPr>
      <w:del w:id="652" w:author="ELIZEU ALVES" w:date="2022-02-03T14:48:00Z">
        <w:r w:rsidRPr="00E41B19" w:rsidDel="00F802D9">
          <w:rPr>
            <w:rFonts w:ascii="Arial" w:hAnsi="Arial" w:cs="Arial"/>
            <w:sz w:val="20"/>
            <w:szCs w:val="20"/>
          </w:rPr>
          <w:delText>II - desenvolver expressão e comunicação compatíveis com o exercício</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profissional, inclusive nos processos de negociação e nas comunicações interpessoais ou</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intergrupais;</w:delText>
        </w:r>
      </w:del>
    </w:p>
    <w:p w14:paraId="298A36C2" w14:textId="77777777" w:rsidR="00B542F3" w:rsidRPr="00E41B19" w:rsidDel="00F802D9" w:rsidRDefault="00B542F3" w:rsidP="00E41B19">
      <w:pPr>
        <w:spacing w:after="0" w:line="240" w:lineRule="auto"/>
        <w:ind w:left="2268"/>
        <w:jc w:val="both"/>
        <w:rPr>
          <w:del w:id="653" w:author="ELIZEU ALVES" w:date="2022-02-03T14:48:00Z"/>
          <w:rFonts w:ascii="Arial" w:hAnsi="Arial" w:cs="Arial"/>
          <w:sz w:val="20"/>
          <w:szCs w:val="20"/>
        </w:rPr>
      </w:pPr>
      <w:del w:id="654" w:author="ELIZEU ALVES" w:date="2022-02-03T14:48:00Z">
        <w:r w:rsidRPr="00E41B19" w:rsidDel="00F802D9">
          <w:rPr>
            <w:rFonts w:ascii="Arial" w:hAnsi="Arial" w:cs="Arial"/>
            <w:sz w:val="20"/>
            <w:szCs w:val="20"/>
          </w:rPr>
          <w:delText>III - refletir e atuar criticamente sobre a esfera da produção, compreendendo sua</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posição e função na estrutura produtiva sob seu controle e gerenciamento;</w:delText>
        </w:r>
      </w:del>
    </w:p>
    <w:p w14:paraId="366374F6" w14:textId="77777777" w:rsidR="00B542F3" w:rsidRPr="00E41B19" w:rsidDel="00F802D9" w:rsidRDefault="00B542F3" w:rsidP="00E41B19">
      <w:pPr>
        <w:spacing w:after="0" w:line="240" w:lineRule="auto"/>
        <w:ind w:left="2268"/>
        <w:jc w:val="both"/>
        <w:rPr>
          <w:del w:id="655" w:author="ELIZEU ALVES" w:date="2022-02-03T14:48:00Z"/>
          <w:rFonts w:ascii="Arial" w:hAnsi="Arial" w:cs="Arial"/>
          <w:sz w:val="20"/>
          <w:szCs w:val="20"/>
        </w:rPr>
      </w:pPr>
      <w:del w:id="656" w:author="ELIZEU ALVES" w:date="2022-02-03T14:48:00Z">
        <w:r w:rsidRPr="00E41B19" w:rsidDel="00F802D9">
          <w:rPr>
            <w:rFonts w:ascii="Arial" w:hAnsi="Arial" w:cs="Arial"/>
            <w:sz w:val="20"/>
            <w:szCs w:val="20"/>
          </w:rPr>
          <w:delText>IV - desenvolver raciocínio lógico, crítico e analítico para operar com valores e</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formulações matemáticas presentes nas relações formais e causais entre fenômenos</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produtivos, administrativos e de controle, bem assim expressando-se de modo crítico e</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criativo diante dos diferentes contextos organizacionais e sociais;</w:delText>
        </w:r>
      </w:del>
    </w:p>
    <w:p w14:paraId="208ADBF5" w14:textId="77777777" w:rsidR="00B542F3" w:rsidRPr="00E41B19" w:rsidDel="00F802D9" w:rsidRDefault="00B542F3" w:rsidP="00E41B19">
      <w:pPr>
        <w:spacing w:after="0" w:line="240" w:lineRule="auto"/>
        <w:ind w:left="2268"/>
        <w:jc w:val="both"/>
        <w:rPr>
          <w:del w:id="657" w:author="ELIZEU ALVES" w:date="2022-02-03T14:48:00Z"/>
          <w:rFonts w:ascii="Arial" w:hAnsi="Arial" w:cs="Arial"/>
          <w:sz w:val="20"/>
          <w:szCs w:val="20"/>
        </w:rPr>
      </w:pPr>
      <w:del w:id="658" w:author="ELIZEU ALVES" w:date="2022-02-03T14:48:00Z">
        <w:r w:rsidRPr="00E41B19" w:rsidDel="00F802D9">
          <w:rPr>
            <w:rFonts w:ascii="Arial" w:hAnsi="Arial" w:cs="Arial"/>
            <w:sz w:val="20"/>
            <w:szCs w:val="20"/>
          </w:rPr>
          <w:delText>V - ter iniciativa, criatividade, determinação, vontade política e administrativa,</w:delText>
        </w:r>
      </w:del>
    </w:p>
    <w:p w14:paraId="0A2510A3" w14:textId="77777777" w:rsidR="00B542F3" w:rsidRPr="00E41B19" w:rsidDel="00F802D9" w:rsidRDefault="00B542F3" w:rsidP="00E41B19">
      <w:pPr>
        <w:spacing w:after="0" w:line="240" w:lineRule="auto"/>
        <w:ind w:left="2268"/>
        <w:jc w:val="both"/>
        <w:rPr>
          <w:del w:id="659" w:author="ELIZEU ALVES" w:date="2022-02-03T14:48:00Z"/>
          <w:rFonts w:ascii="Arial" w:hAnsi="Arial" w:cs="Arial"/>
          <w:sz w:val="20"/>
          <w:szCs w:val="20"/>
        </w:rPr>
      </w:pPr>
      <w:del w:id="660" w:author="ELIZEU ALVES" w:date="2022-02-03T14:48:00Z">
        <w:r w:rsidRPr="00E41B19" w:rsidDel="00F802D9">
          <w:rPr>
            <w:rFonts w:ascii="Arial" w:hAnsi="Arial" w:cs="Arial"/>
            <w:sz w:val="20"/>
            <w:szCs w:val="20"/>
          </w:rPr>
          <w:delText>vontade de aprender, abertura às mudanças e consciência da qualidade e das implicações</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éticas do seu exercício profissional;</w:delText>
        </w:r>
      </w:del>
    </w:p>
    <w:p w14:paraId="4AFBED65" w14:textId="77777777" w:rsidR="00B542F3" w:rsidRPr="00E41B19" w:rsidDel="00F802D9" w:rsidRDefault="00B542F3" w:rsidP="00E41B19">
      <w:pPr>
        <w:spacing w:after="0" w:line="240" w:lineRule="auto"/>
        <w:ind w:left="2268"/>
        <w:jc w:val="both"/>
        <w:rPr>
          <w:del w:id="661" w:author="ELIZEU ALVES" w:date="2022-02-03T14:48:00Z"/>
          <w:rFonts w:ascii="Arial" w:hAnsi="Arial" w:cs="Arial"/>
          <w:sz w:val="20"/>
          <w:szCs w:val="20"/>
        </w:rPr>
      </w:pPr>
      <w:del w:id="662" w:author="ELIZEU ALVES" w:date="2022-02-03T14:48:00Z">
        <w:r w:rsidRPr="00E41B19" w:rsidDel="00F802D9">
          <w:rPr>
            <w:rFonts w:ascii="Arial" w:hAnsi="Arial" w:cs="Arial"/>
            <w:sz w:val="20"/>
            <w:szCs w:val="20"/>
          </w:rPr>
          <w:delText>VI - desenvolver capacidade de transferir conhecimentos da vida e da experiência</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 xml:space="preserve">cotidianas para o ambiente de trabalho e do seu campo de </w:delText>
        </w:r>
        <w:r w:rsidRPr="00E41B19" w:rsidDel="00F802D9">
          <w:rPr>
            <w:rFonts w:ascii="Arial" w:hAnsi="Arial" w:cs="Arial"/>
            <w:sz w:val="20"/>
            <w:szCs w:val="20"/>
          </w:rPr>
          <w:lastRenderedPageBreak/>
          <w:delText>atuação profissional, em diferentes</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modelos organizacionais, revelando-se profissional adaptável;</w:delText>
        </w:r>
      </w:del>
    </w:p>
    <w:p w14:paraId="3DCF0DAA" w14:textId="77777777" w:rsidR="00B542F3" w:rsidRPr="00E41B19" w:rsidDel="00F802D9" w:rsidRDefault="00B542F3" w:rsidP="00E41B19">
      <w:pPr>
        <w:spacing w:after="0" w:line="240" w:lineRule="auto"/>
        <w:ind w:left="2268"/>
        <w:jc w:val="both"/>
        <w:rPr>
          <w:del w:id="663" w:author="ELIZEU ALVES" w:date="2022-02-03T14:48:00Z"/>
          <w:rFonts w:ascii="Arial" w:hAnsi="Arial" w:cs="Arial"/>
          <w:sz w:val="20"/>
          <w:szCs w:val="20"/>
        </w:rPr>
      </w:pPr>
      <w:del w:id="664" w:author="ELIZEU ALVES" w:date="2022-02-03T14:48:00Z">
        <w:r w:rsidRPr="00E41B19" w:rsidDel="00F802D9">
          <w:rPr>
            <w:rFonts w:ascii="Arial" w:hAnsi="Arial" w:cs="Arial"/>
            <w:sz w:val="20"/>
            <w:szCs w:val="20"/>
          </w:rPr>
          <w:delText>VII - desenvolver capacidade para elaborar, implementar e consolidar projetos em</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organizações; e</w:delText>
        </w:r>
      </w:del>
    </w:p>
    <w:p w14:paraId="4B4C01A8" w14:textId="77777777" w:rsidR="00B542F3" w:rsidRPr="00E41B19" w:rsidRDefault="00B542F3" w:rsidP="00E41B19">
      <w:pPr>
        <w:spacing w:after="0" w:line="240" w:lineRule="auto"/>
        <w:ind w:left="2268"/>
        <w:jc w:val="both"/>
        <w:rPr>
          <w:rFonts w:ascii="Arial" w:hAnsi="Arial" w:cs="Arial"/>
          <w:sz w:val="20"/>
          <w:szCs w:val="20"/>
        </w:rPr>
      </w:pPr>
      <w:del w:id="665" w:author="ELIZEU ALVES" w:date="2022-02-03T14:48:00Z">
        <w:r w:rsidRPr="00E41B19" w:rsidDel="00F802D9">
          <w:rPr>
            <w:rFonts w:ascii="Arial" w:hAnsi="Arial" w:cs="Arial"/>
            <w:sz w:val="20"/>
            <w:szCs w:val="20"/>
          </w:rPr>
          <w:delText>VIII - desenvolver capacidade para realizar consultoria em gestão e administração,</w:delText>
        </w:r>
        <w:r w:rsidR="00E41B19" w:rsidDel="00F802D9">
          <w:rPr>
            <w:rFonts w:ascii="Arial" w:hAnsi="Arial" w:cs="Arial"/>
            <w:sz w:val="20"/>
            <w:szCs w:val="20"/>
          </w:rPr>
          <w:delText xml:space="preserve"> </w:delText>
        </w:r>
        <w:r w:rsidRPr="00E41B19" w:rsidDel="00F802D9">
          <w:rPr>
            <w:rFonts w:ascii="Arial" w:hAnsi="Arial" w:cs="Arial"/>
            <w:sz w:val="20"/>
            <w:szCs w:val="20"/>
          </w:rPr>
          <w:delText>pareceres e perícias administrativas, gerenciais, organizacionais, estratégicos e operacionais</w:delText>
        </w:r>
      </w:del>
      <w:r w:rsidRPr="00E41B19">
        <w:rPr>
          <w:rFonts w:ascii="Arial" w:hAnsi="Arial" w:cs="Arial"/>
          <w:sz w:val="20"/>
          <w:szCs w:val="20"/>
        </w:rPr>
        <w:t>. (BRASIL, 20</w:t>
      </w:r>
      <w:del w:id="666" w:author="ELIZEU ALVES" w:date="2022-02-03T14:48:00Z">
        <w:r w:rsidRPr="00E41B19" w:rsidDel="00F802D9">
          <w:rPr>
            <w:rFonts w:ascii="Arial" w:hAnsi="Arial" w:cs="Arial"/>
            <w:sz w:val="20"/>
            <w:szCs w:val="20"/>
          </w:rPr>
          <w:delText>05</w:delText>
        </w:r>
      </w:del>
      <w:ins w:id="667" w:author="ELIZEU ALVES" w:date="2022-02-03T14:48:00Z">
        <w:r w:rsidR="00F802D9">
          <w:rPr>
            <w:rFonts w:ascii="Arial" w:hAnsi="Arial" w:cs="Arial"/>
            <w:sz w:val="20"/>
            <w:szCs w:val="20"/>
          </w:rPr>
          <w:t>21</w:t>
        </w:r>
      </w:ins>
      <w:r w:rsidRPr="00E41B19">
        <w:rPr>
          <w:rFonts w:ascii="Arial" w:hAnsi="Arial" w:cs="Arial"/>
          <w:sz w:val="20"/>
          <w:szCs w:val="20"/>
        </w:rPr>
        <w:t xml:space="preserve">). </w:t>
      </w:r>
    </w:p>
    <w:p w14:paraId="3DE86E23" w14:textId="77777777" w:rsidR="00E41B19" w:rsidRDefault="00EC2277" w:rsidP="00B542F3">
      <w:pPr>
        <w:autoSpaceDE w:val="0"/>
        <w:autoSpaceDN w:val="0"/>
        <w:adjustRightInd w:val="0"/>
        <w:spacing w:after="0" w:line="360" w:lineRule="auto"/>
        <w:jc w:val="both"/>
        <w:rPr>
          <w:rFonts w:ascii="Arial" w:hAnsi="Arial" w:cs="Arial"/>
          <w:sz w:val="24"/>
          <w:szCs w:val="24"/>
        </w:rPr>
      </w:pPr>
      <w:r w:rsidRPr="00EC2277">
        <w:rPr>
          <w:rFonts w:ascii="Arial" w:hAnsi="Arial" w:cs="Arial"/>
          <w:sz w:val="24"/>
          <w:szCs w:val="24"/>
        </w:rPr>
        <w:tab/>
      </w:r>
    </w:p>
    <w:p w14:paraId="18D601F8" w14:textId="3CE30A97" w:rsidR="0085182F" w:rsidRDefault="00EC2277" w:rsidP="00E41B19">
      <w:pPr>
        <w:autoSpaceDE w:val="0"/>
        <w:autoSpaceDN w:val="0"/>
        <w:adjustRightInd w:val="0"/>
        <w:spacing w:after="0" w:line="360" w:lineRule="auto"/>
        <w:ind w:firstLine="708"/>
        <w:jc w:val="both"/>
        <w:rPr>
          <w:ins w:id="668" w:author="ELIZEU ALVES" w:date="2022-02-03T15:06:00Z"/>
          <w:rFonts w:ascii="Arial" w:hAnsi="Arial" w:cs="Arial"/>
          <w:sz w:val="24"/>
          <w:szCs w:val="24"/>
        </w:rPr>
      </w:pPr>
      <w:r w:rsidRPr="00EC2277">
        <w:rPr>
          <w:rFonts w:ascii="Arial" w:hAnsi="Arial" w:cs="Arial"/>
          <w:sz w:val="24"/>
          <w:szCs w:val="24"/>
        </w:rPr>
        <w:t xml:space="preserve">Das competências </w:t>
      </w:r>
      <w:del w:id="669" w:author="Ana Paula Costa de Oliveira Padovino" w:date="2022-02-12T16:59:00Z">
        <w:r w:rsidRPr="00EC2277" w:rsidDel="0049437B">
          <w:rPr>
            <w:rFonts w:ascii="Arial" w:hAnsi="Arial" w:cs="Arial"/>
            <w:sz w:val="24"/>
            <w:szCs w:val="24"/>
          </w:rPr>
          <w:delText xml:space="preserve">esperadas </w:delText>
        </w:r>
      </w:del>
      <w:r w:rsidRPr="00EC2277">
        <w:rPr>
          <w:rFonts w:ascii="Arial" w:hAnsi="Arial" w:cs="Arial"/>
          <w:sz w:val="24"/>
          <w:szCs w:val="24"/>
        </w:rPr>
        <w:t>que se</w:t>
      </w:r>
      <w:ins w:id="670" w:author="Ana Paula Costa de Oliveira Padovino" w:date="2022-02-12T16:59:00Z">
        <w:r w:rsidR="0049437B">
          <w:rPr>
            <w:rFonts w:ascii="Arial" w:hAnsi="Arial" w:cs="Arial"/>
            <w:sz w:val="24"/>
            <w:szCs w:val="24"/>
          </w:rPr>
          <w:t xml:space="preserve"> esper</w:t>
        </w:r>
      </w:ins>
      <w:ins w:id="671" w:author="Ana Paula Costa de Oliveira Padovino" w:date="2022-02-12T19:04:00Z">
        <w:r w:rsidR="0062181F">
          <w:rPr>
            <w:rFonts w:ascii="Arial" w:hAnsi="Arial" w:cs="Arial"/>
            <w:sz w:val="24"/>
            <w:szCs w:val="24"/>
          </w:rPr>
          <w:t>a</w:t>
        </w:r>
      </w:ins>
      <w:ins w:id="672" w:author="Ana Paula Costa de Oliveira Padovino" w:date="2022-02-12T16:59:00Z">
        <w:r w:rsidR="0049437B">
          <w:rPr>
            <w:rFonts w:ascii="Arial" w:hAnsi="Arial" w:cs="Arial"/>
            <w:sz w:val="24"/>
            <w:szCs w:val="24"/>
          </w:rPr>
          <w:t xml:space="preserve"> </w:t>
        </w:r>
      </w:ins>
      <w:ins w:id="673" w:author="Ana Paula Costa de Oliveira Padovino" w:date="2022-02-12T19:04:00Z">
        <w:r w:rsidR="0062181F">
          <w:rPr>
            <w:rFonts w:ascii="Arial" w:hAnsi="Arial" w:cs="Arial"/>
            <w:sz w:val="24"/>
            <w:szCs w:val="24"/>
          </w:rPr>
          <w:t>serem</w:t>
        </w:r>
      </w:ins>
      <w:del w:id="674" w:author="Ana Paula Costa de Oliveira Padovino" w:date="2022-02-12T19:04:00Z">
        <w:r w:rsidRPr="00EC2277" w:rsidDel="0062181F">
          <w:rPr>
            <w:rFonts w:ascii="Arial" w:hAnsi="Arial" w:cs="Arial"/>
            <w:sz w:val="24"/>
            <w:szCs w:val="24"/>
          </w:rPr>
          <w:delText>jam</w:delText>
        </w:r>
      </w:del>
      <w:r w:rsidRPr="00EC2277">
        <w:rPr>
          <w:rFonts w:ascii="Arial" w:hAnsi="Arial" w:cs="Arial"/>
          <w:sz w:val="24"/>
          <w:szCs w:val="24"/>
        </w:rPr>
        <w:t xml:space="preserve"> desenvolvidas nos administradores</w:t>
      </w:r>
      <w:ins w:id="675" w:author="Ana Paula Costa de Oliveira Padovino" w:date="2022-02-12T19:05:00Z">
        <w:r w:rsidR="0062181F">
          <w:rPr>
            <w:rFonts w:ascii="Arial" w:hAnsi="Arial" w:cs="Arial"/>
            <w:sz w:val="24"/>
            <w:szCs w:val="24"/>
          </w:rPr>
          <w:t>,</w:t>
        </w:r>
      </w:ins>
      <w:ins w:id="676" w:author="Ana Paula Costa de Oliveira Padovino" w:date="2022-02-12T16:59:00Z">
        <w:r w:rsidR="0049437B">
          <w:rPr>
            <w:rFonts w:ascii="Arial" w:hAnsi="Arial" w:cs="Arial"/>
            <w:sz w:val="24"/>
            <w:szCs w:val="24"/>
          </w:rPr>
          <w:t xml:space="preserve"> destacam-se</w:t>
        </w:r>
      </w:ins>
      <w:del w:id="677" w:author="Ana Paula Costa de Oliveira Padovino" w:date="2022-02-12T16:59:00Z">
        <w:r w:rsidRPr="00EC2277" w:rsidDel="0049437B">
          <w:rPr>
            <w:rFonts w:ascii="Arial" w:hAnsi="Arial" w:cs="Arial"/>
            <w:sz w:val="24"/>
            <w:szCs w:val="24"/>
          </w:rPr>
          <w:delText>,</w:delText>
        </w:r>
      </w:del>
      <w:r w:rsidRPr="00EC2277">
        <w:rPr>
          <w:rFonts w:ascii="Arial" w:hAnsi="Arial" w:cs="Arial"/>
          <w:sz w:val="24"/>
          <w:szCs w:val="24"/>
        </w:rPr>
        <w:t xml:space="preserve"> estar pronto para responder </w:t>
      </w:r>
      <w:ins w:id="678" w:author="Ana Paula Costa de Oliveira Padovino" w:date="2022-02-12T17:00:00Z">
        <w:r w:rsidR="0049437B">
          <w:rPr>
            <w:rFonts w:ascii="Arial" w:hAnsi="Arial" w:cs="Arial"/>
            <w:sz w:val="24"/>
            <w:szCs w:val="24"/>
          </w:rPr>
          <w:t>à</w:t>
        </w:r>
      </w:ins>
      <w:del w:id="679" w:author="Ana Paula Costa de Oliveira Padovino" w:date="2022-02-12T17:00:00Z">
        <w:r w:rsidRPr="00EC2277" w:rsidDel="0049437B">
          <w:rPr>
            <w:rFonts w:ascii="Arial" w:hAnsi="Arial" w:cs="Arial"/>
            <w:sz w:val="24"/>
            <w:szCs w:val="24"/>
          </w:rPr>
          <w:delText>a</w:delText>
        </w:r>
      </w:del>
      <w:r w:rsidRPr="00EC2277">
        <w:rPr>
          <w:rFonts w:ascii="Arial" w:hAnsi="Arial" w:cs="Arial"/>
          <w:sz w:val="24"/>
          <w:szCs w:val="24"/>
        </w:rPr>
        <w:t>s diversas situações</w:t>
      </w:r>
      <w:del w:id="680" w:author="Ana Paula Costa de Oliveira Padovino" w:date="2022-02-12T16:59:00Z">
        <w:r w:rsidRPr="00EC2277" w:rsidDel="0049437B">
          <w:rPr>
            <w:rFonts w:ascii="Arial" w:hAnsi="Arial" w:cs="Arial"/>
            <w:sz w:val="24"/>
            <w:szCs w:val="24"/>
          </w:rPr>
          <w:delText>,</w:delText>
        </w:r>
      </w:del>
      <w:r w:rsidRPr="00EC2277">
        <w:rPr>
          <w:rFonts w:ascii="Arial" w:hAnsi="Arial" w:cs="Arial"/>
          <w:sz w:val="24"/>
          <w:szCs w:val="24"/>
        </w:rPr>
        <w:t xml:space="preserve"> e </w:t>
      </w:r>
      <w:del w:id="681" w:author="Ana Paula Costa de Oliveira Padovino" w:date="2022-02-12T16:59:00Z">
        <w:r w:rsidRPr="00EC2277" w:rsidDel="0049437B">
          <w:rPr>
            <w:rFonts w:ascii="Arial" w:hAnsi="Arial" w:cs="Arial"/>
            <w:sz w:val="24"/>
            <w:szCs w:val="24"/>
          </w:rPr>
          <w:delText xml:space="preserve">além de </w:delText>
        </w:r>
      </w:del>
      <w:r w:rsidRPr="00EC2277">
        <w:rPr>
          <w:rFonts w:ascii="Arial" w:hAnsi="Arial" w:cs="Arial"/>
          <w:sz w:val="24"/>
          <w:szCs w:val="24"/>
        </w:rPr>
        <w:t>dominar di</w:t>
      </w:r>
      <w:ins w:id="682" w:author="Ana Paula Costa de Oliveira Padovino" w:date="2022-02-12T17:00:00Z">
        <w:r w:rsidR="0049437B">
          <w:rPr>
            <w:rFonts w:ascii="Arial" w:hAnsi="Arial" w:cs="Arial"/>
            <w:sz w:val="24"/>
            <w:szCs w:val="24"/>
          </w:rPr>
          <w:t>ferentes</w:t>
        </w:r>
      </w:ins>
      <w:del w:id="683" w:author="Ana Paula Costa de Oliveira Padovino" w:date="2022-02-12T17:00:00Z">
        <w:r w:rsidRPr="00EC2277" w:rsidDel="0049437B">
          <w:rPr>
            <w:rFonts w:ascii="Arial" w:hAnsi="Arial" w:cs="Arial"/>
            <w:sz w:val="24"/>
            <w:szCs w:val="24"/>
          </w:rPr>
          <w:delText>versas</w:delText>
        </w:r>
      </w:del>
      <w:r w:rsidRPr="00EC2277">
        <w:rPr>
          <w:rFonts w:ascii="Arial" w:hAnsi="Arial" w:cs="Arial"/>
          <w:sz w:val="24"/>
          <w:szCs w:val="24"/>
        </w:rPr>
        <w:t xml:space="preserve"> áreas de gestão</w:t>
      </w:r>
      <w:ins w:id="684" w:author="Ana Paula Costa de Oliveira Padovino" w:date="2022-02-12T17:00:00Z">
        <w:r w:rsidR="0049437B">
          <w:rPr>
            <w:rFonts w:ascii="Arial" w:hAnsi="Arial" w:cs="Arial"/>
            <w:sz w:val="24"/>
            <w:szCs w:val="24"/>
          </w:rPr>
          <w:t>, bem como</w:t>
        </w:r>
      </w:ins>
      <w:del w:id="685" w:author="Ana Paula Costa de Oliveira Padovino" w:date="2022-02-12T17:00:00Z">
        <w:r w:rsidRPr="00EC2277" w:rsidDel="0049437B">
          <w:rPr>
            <w:rFonts w:ascii="Arial" w:hAnsi="Arial" w:cs="Arial"/>
            <w:sz w:val="24"/>
            <w:szCs w:val="24"/>
          </w:rPr>
          <w:delText>,</w:delText>
        </w:r>
      </w:del>
      <w:r w:rsidRPr="00EC2277">
        <w:rPr>
          <w:rFonts w:ascii="Arial" w:hAnsi="Arial" w:cs="Arial"/>
          <w:sz w:val="24"/>
          <w:szCs w:val="24"/>
        </w:rPr>
        <w:t xml:space="preserve"> </w:t>
      </w:r>
      <w:del w:id="686" w:author="Ana Paula Costa de Oliveira Padovino" w:date="2022-02-12T17:00:00Z">
        <w:r w:rsidRPr="00EC2277" w:rsidDel="0049437B">
          <w:rPr>
            <w:rFonts w:ascii="Arial" w:hAnsi="Arial" w:cs="Arial"/>
            <w:sz w:val="24"/>
            <w:szCs w:val="24"/>
          </w:rPr>
          <w:delText xml:space="preserve">devem </w:delText>
        </w:r>
      </w:del>
      <w:r w:rsidRPr="00EC2277">
        <w:rPr>
          <w:rFonts w:ascii="Arial" w:hAnsi="Arial" w:cs="Arial"/>
          <w:sz w:val="24"/>
          <w:szCs w:val="24"/>
        </w:rPr>
        <w:t>ter uma visão sistêmica de concepção e uso dos recursos.</w:t>
      </w:r>
    </w:p>
    <w:p w14:paraId="651644FC" w14:textId="32B8F7ED" w:rsidR="00D766B5" w:rsidRPr="00D766B5" w:rsidRDefault="00D766B5" w:rsidP="00D766B5">
      <w:pPr>
        <w:autoSpaceDE w:val="0"/>
        <w:autoSpaceDN w:val="0"/>
        <w:adjustRightInd w:val="0"/>
        <w:spacing w:after="0" w:line="360" w:lineRule="auto"/>
        <w:ind w:firstLine="708"/>
        <w:jc w:val="both"/>
        <w:rPr>
          <w:ins w:id="687" w:author="ELIZEU ALVES" w:date="2022-02-03T15:06:00Z"/>
          <w:rFonts w:ascii="Arial" w:hAnsi="Arial" w:cs="Arial"/>
          <w:sz w:val="24"/>
          <w:szCs w:val="24"/>
        </w:rPr>
      </w:pPr>
      <w:ins w:id="688" w:author="ELIZEU ALVES" w:date="2022-02-03T15:06:00Z">
        <w:r w:rsidRPr="00D766B5">
          <w:rPr>
            <w:rFonts w:ascii="Arial" w:hAnsi="Arial" w:cs="Arial"/>
            <w:sz w:val="24"/>
            <w:szCs w:val="24"/>
          </w:rPr>
          <w:t>Ao visualizar o que preconiza</w:t>
        </w:r>
      </w:ins>
      <w:ins w:id="689" w:author="Ana Paula Costa de Oliveira Padovino" w:date="2022-02-12T17:00:00Z">
        <w:r w:rsidR="0049437B">
          <w:rPr>
            <w:rFonts w:ascii="Arial" w:hAnsi="Arial" w:cs="Arial"/>
            <w:sz w:val="24"/>
            <w:szCs w:val="24"/>
          </w:rPr>
          <w:t>m</w:t>
        </w:r>
      </w:ins>
      <w:ins w:id="690" w:author="ELIZEU ALVES" w:date="2022-02-03T15:06:00Z">
        <w:r w:rsidRPr="00D766B5">
          <w:rPr>
            <w:rFonts w:ascii="Arial" w:hAnsi="Arial" w:cs="Arial"/>
            <w:sz w:val="24"/>
            <w:szCs w:val="24"/>
          </w:rPr>
          <w:t xml:space="preserve"> </w:t>
        </w:r>
        <w:r w:rsidRPr="007F6DF5">
          <w:rPr>
            <w:rFonts w:ascii="Arial" w:hAnsi="Arial" w:cs="Arial"/>
            <w:sz w:val="24"/>
            <w:szCs w:val="24"/>
          </w:rPr>
          <w:t>MEC (2021)</w:t>
        </w:r>
      </w:ins>
      <w:ins w:id="691" w:author="Ana Paula Costa de Oliveira Padovino" w:date="2022-02-12T17:01:00Z">
        <w:r w:rsidR="0049437B">
          <w:rPr>
            <w:rFonts w:ascii="Arial" w:hAnsi="Arial" w:cs="Arial"/>
            <w:sz w:val="24"/>
            <w:szCs w:val="24"/>
          </w:rPr>
          <w:t>,</w:t>
        </w:r>
      </w:ins>
      <w:ins w:id="692" w:author="ELIZEU ALVES" w:date="2022-02-03T15:06:00Z">
        <w:r w:rsidRPr="007F6DF5">
          <w:rPr>
            <w:rFonts w:ascii="Arial" w:hAnsi="Arial" w:cs="Arial"/>
            <w:sz w:val="24"/>
            <w:szCs w:val="24"/>
          </w:rPr>
          <w:t xml:space="preserve"> CBO (2010) e CFA (20</w:t>
        </w:r>
      </w:ins>
      <w:ins w:id="693" w:author="ELIZEU ALVES" w:date="2022-02-03T15:30:00Z">
        <w:r w:rsidR="007F6DF5" w:rsidRPr="007F6DF5">
          <w:rPr>
            <w:rFonts w:ascii="Arial" w:hAnsi="Arial" w:cs="Arial"/>
            <w:sz w:val="24"/>
            <w:szCs w:val="24"/>
          </w:rPr>
          <w:t>21</w:t>
        </w:r>
      </w:ins>
      <w:ins w:id="694" w:author="ELIZEU ALVES" w:date="2022-02-03T15:06:00Z">
        <w:r w:rsidRPr="007F6DF5">
          <w:rPr>
            <w:rFonts w:ascii="Arial" w:hAnsi="Arial" w:cs="Arial"/>
            <w:sz w:val="24"/>
            <w:szCs w:val="24"/>
          </w:rPr>
          <w:t>),</w:t>
        </w:r>
        <w:r w:rsidRPr="00D766B5">
          <w:rPr>
            <w:rFonts w:ascii="Arial" w:hAnsi="Arial" w:cs="Arial"/>
            <w:sz w:val="24"/>
            <w:szCs w:val="24"/>
          </w:rPr>
          <w:t xml:space="preserve"> </w:t>
        </w:r>
      </w:ins>
      <w:ins w:id="695" w:author="Ana Paula Costa de Oliveira Padovino" w:date="2022-02-12T17:02:00Z">
        <w:r w:rsidR="0049437B">
          <w:rPr>
            <w:rFonts w:ascii="Arial" w:hAnsi="Arial" w:cs="Arial"/>
            <w:sz w:val="24"/>
            <w:szCs w:val="24"/>
          </w:rPr>
          <w:t>identifi</w:t>
        </w:r>
      </w:ins>
      <w:ins w:id="696" w:author="ELIZEU ALVES" w:date="2022-02-03T15:06:00Z">
        <w:del w:id="697" w:author="Ana Paula Costa de Oliveira Padovino" w:date="2022-02-12T17:02:00Z">
          <w:r w:rsidRPr="00D766B5" w:rsidDel="0049437B">
            <w:rPr>
              <w:rFonts w:ascii="Arial" w:hAnsi="Arial" w:cs="Arial"/>
              <w:sz w:val="24"/>
              <w:szCs w:val="24"/>
            </w:rPr>
            <w:delText>apont</w:delText>
          </w:r>
        </w:del>
      </w:ins>
      <w:ins w:id="698" w:author="Ana Paula Costa de Oliveira Padovino" w:date="2022-02-12T17:02:00Z">
        <w:r w:rsidR="0049437B">
          <w:rPr>
            <w:rFonts w:ascii="Arial" w:hAnsi="Arial" w:cs="Arial"/>
            <w:sz w:val="24"/>
            <w:szCs w:val="24"/>
          </w:rPr>
          <w:t>c</w:t>
        </w:r>
      </w:ins>
      <w:ins w:id="699" w:author="ELIZEU ALVES" w:date="2022-02-03T15:06:00Z">
        <w:r w:rsidRPr="00D766B5">
          <w:rPr>
            <w:rFonts w:ascii="Arial" w:hAnsi="Arial" w:cs="Arial"/>
            <w:sz w:val="24"/>
            <w:szCs w:val="24"/>
          </w:rPr>
          <w:t>a</w:t>
        </w:r>
      </w:ins>
      <w:ins w:id="700" w:author="Ana Paula Costa de Oliveira Padovino" w:date="2022-02-12T17:01:00Z">
        <w:r w:rsidR="0049437B">
          <w:rPr>
            <w:rFonts w:ascii="Arial" w:hAnsi="Arial" w:cs="Arial"/>
            <w:sz w:val="24"/>
            <w:szCs w:val="24"/>
          </w:rPr>
          <w:t>-se</w:t>
        </w:r>
      </w:ins>
      <w:ins w:id="701" w:author="ELIZEU ALVES" w:date="2022-02-03T15:06:00Z">
        <w:del w:id="702" w:author="Ana Paula Costa de Oliveira Padovino" w:date="2022-02-12T17:01:00Z">
          <w:r w:rsidRPr="00D766B5" w:rsidDel="0049437B">
            <w:rPr>
              <w:rFonts w:ascii="Arial" w:hAnsi="Arial" w:cs="Arial"/>
              <w:sz w:val="24"/>
              <w:szCs w:val="24"/>
            </w:rPr>
            <w:delText>mos</w:delText>
          </w:r>
        </w:del>
        <w:r w:rsidRPr="00D766B5">
          <w:rPr>
            <w:rFonts w:ascii="Arial" w:hAnsi="Arial" w:cs="Arial"/>
            <w:sz w:val="24"/>
            <w:szCs w:val="24"/>
          </w:rPr>
          <w:t xml:space="preserve"> </w:t>
        </w:r>
        <w:del w:id="703" w:author="Ana Paula Costa de Oliveira Padovino" w:date="2022-02-12T17:01:00Z">
          <w:r w:rsidRPr="00D766B5" w:rsidDel="0049437B">
            <w:rPr>
              <w:rFonts w:ascii="Arial" w:hAnsi="Arial" w:cs="Arial"/>
              <w:sz w:val="24"/>
              <w:szCs w:val="24"/>
            </w:rPr>
            <w:delText>qu</w:delText>
          </w:r>
        </w:del>
      </w:ins>
      <w:ins w:id="704" w:author="Ana Paula Costa de Oliveira Padovino" w:date="2022-02-12T17:01:00Z">
        <w:r w:rsidR="0049437B">
          <w:rPr>
            <w:rFonts w:ascii="Arial" w:hAnsi="Arial" w:cs="Arial"/>
            <w:sz w:val="24"/>
            <w:szCs w:val="24"/>
          </w:rPr>
          <w:t xml:space="preserve">um </w:t>
        </w:r>
      </w:ins>
      <w:ins w:id="705" w:author="ELIZEU ALVES" w:date="2022-02-03T15:06:00Z">
        <w:del w:id="706" w:author="Ana Paula Costa de Oliveira Padovino" w:date="2022-02-12T17:01:00Z">
          <w:r w:rsidRPr="00D766B5" w:rsidDel="0049437B">
            <w:rPr>
              <w:rFonts w:ascii="Arial" w:hAnsi="Arial" w:cs="Arial"/>
              <w:sz w:val="24"/>
              <w:szCs w:val="24"/>
            </w:rPr>
            <w:delText>e elas possuem a</w:delText>
          </w:r>
        </w:del>
      </w:ins>
      <w:ins w:id="707" w:author="Ana Paula Costa de Oliveira Padovino" w:date="2022-02-12T17:01:00Z">
        <w:r w:rsidR="0049437B">
          <w:rPr>
            <w:rFonts w:ascii="Arial" w:hAnsi="Arial" w:cs="Arial"/>
            <w:sz w:val="24"/>
            <w:szCs w:val="24"/>
          </w:rPr>
          <w:t>a</w:t>
        </w:r>
      </w:ins>
      <w:ins w:id="708" w:author="ELIZEU ALVES" w:date="2022-02-03T15:06:00Z">
        <w:r w:rsidRPr="00D766B5">
          <w:rPr>
            <w:rFonts w:ascii="Arial" w:hAnsi="Arial" w:cs="Arial"/>
            <w:sz w:val="24"/>
            <w:szCs w:val="24"/>
          </w:rPr>
          <w:t xml:space="preserve">linhamento entre </w:t>
        </w:r>
        <w:del w:id="709" w:author="Ana Paula Costa de Oliveira Padovino" w:date="2022-02-12T19:05:00Z">
          <w:r w:rsidRPr="00D766B5" w:rsidDel="0062181F">
            <w:rPr>
              <w:rFonts w:ascii="Arial" w:hAnsi="Arial" w:cs="Arial"/>
              <w:sz w:val="24"/>
              <w:szCs w:val="24"/>
            </w:rPr>
            <w:delText>si</w:delText>
          </w:r>
        </w:del>
      </w:ins>
      <w:ins w:id="710" w:author="Ana Paula Costa de Oliveira Padovino" w:date="2022-02-12T19:05:00Z">
        <w:r w:rsidR="0062181F">
          <w:rPr>
            <w:rFonts w:ascii="Arial" w:hAnsi="Arial" w:cs="Arial"/>
            <w:sz w:val="24"/>
            <w:szCs w:val="24"/>
          </w:rPr>
          <w:t>eles</w:t>
        </w:r>
      </w:ins>
      <w:ins w:id="711" w:author="ELIZEU ALVES" w:date="2022-02-03T15:06:00Z">
        <w:r w:rsidRPr="00D766B5">
          <w:rPr>
            <w:rFonts w:ascii="Arial" w:hAnsi="Arial" w:cs="Arial"/>
            <w:sz w:val="24"/>
            <w:szCs w:val="24"/>
          </w:rPr>
          <w:t xml:space="preserve"> e </w:t>
        </w:r>
      </w:ins>
      <w:ins w:id="712" w:author="Ana Paula Costa de Oliveira Padovino" w:date="2022-02-12T19:06:00Z">
        <w:r w:rsidR="00E8597A">
          <w:rPr>
            <w:rFonts w:ascii="Arial" w:hAnsi="Arial" w:cs="Arial"/>
            <w:sz w:val="24"/>
            <w:szCs w:val="24"/>
          </w:rPr>
          <w:t>às</w:t>
        </w:r>
      </w:ins>
      <w:ins w:id="713" w:author="ELIZEU ALVES" w:date="2022-02-03T15:06:00Z">
        <w:del w:id="714" w:author="Ana Paula Costa de Oliveira Padovino" w:date="2022-02-12T19:06:00Z">
          <w:r w:rsidRPr="00D766B5" w:rsidDel="00E8597A">
            <w:rPr>
              <w:rFonts w:ascii="Arial" w:hAnsi="Arial" w:cs="Arial"/>
              <w:sz w:val="24"/>
              <w:szCs w:val="24"/>
            </w:rPr>
            <w:delText xml:space="preserve">vão ao encontro </w:delText>
          </w:r>
        </w:del>
        <w:del w:id="715" w:author="Ana Paula Costa de Oliveira Padovino" w:date="2022-02-12T19:05:00Z">
          <w:r w:rsidRPr="00D766B5" w:rsidDel="0062181F">
            <w:rPr>
              <w:rFonts w:ascii="Arial" w:hAnsi="Arial" w:cs="Arial"/>
              <w:sz w:val="24"/>
              <w:szCs w:val="24"/>
            </w:rPr>
            <w:delText xml:space="preserve">com os </w:delText>
          </w:r>
        </w:del>
        <w:del w:id="716" w:author="Ana Paula Costa de Oliveira Padovino" w:date="2022-02-12T19:06:00Z">
          <w:r w:rsidRPr="00D766B5" w:rsidDel="00E8597A">
            <w:rPr>
              <w:rFonts w:ascii="Arial" w:hAnsi="Arial" w:cs="Arial"/>
              <w:sz w:val="24"/>
              <w:szCs w:val="24"/>
            </w:rPr>
            <w:delText>as</w:delText>
          </w:r>
        </w:del>
        <w:r w:rsidRPr="00D766B5">
          <w:rPr>
            <w:rFonts w:ascii="Arial" w:hAnsi="Arial" w:cs="Arial"/>
            <w:sz w:val="24"/>
            <w:szCs w:val="24"/>
          </w:rPr>
          <w:t xml:space="preserve"> </w:t>
        </w:r>
        <w:r w:rsidRPr="007F6DF5">
          <w:rPr>
            <w:rFonts w:ascii="Arial" w:hAnsi="Arial" w:cs="Arial"/>
            <w:sz w:val="24"/>
            <w:szCs w:val="24"/>
          </w:rPr>
          <w:t>dimensões formativas apontadas por Costa, Lima e Andrade (2008, tradução nossa),</w:t>
        </w:r>
        <w:r w:rsidRPr="00D766B5">
          <w:rPr>
            <w:rFonts w:ascii="Arial" w:hAnsi="Arial" w:cs="Arial"/>
            <w:sz w:val="24"/>
            <w:szCs w:val="24"/>
          </w:rPr>
          <w:t xml:space="preserve"> sendo elas:</w:t>
        </w:r>
      </w:ins>
    </w:p>
    <w:p w14:paraId="226152BD" w14:textId="77777777" w:rsidR="00D766B5" w:rsidRPr="00D766B5" w:rsidRDefault="00D766B5" w:rsidP="00D766B5">
      <w:pPr>
        <w:autoSpaceDE w:val="0"/>
        <w:autoSpaceDN w:val="0"/>
        <w:adjustRightInd w:val="0"/>
        <w:spacing w:after="0" w:line="360" w:lineRule="auto"/>
        <w:ind w:firstLine="708"/>
        <w:jc w:val="both"/>
        <w:rPr>
          <w:ins w:id="717" w:author="ELIZEU ALVES" w:date="2022-02-03T15:06:00Z"/>
          <w:rFonts w:ascii="Arial" w:hAnsi="Arial" w:cs="Arial"/>
          <w:sz w:val="24"/>
          <w:szCs w:val="24"/>
        </w:rPr>
      </w:pPr>
      <w:ins w:id="718" w:author="ELIZEU ALVES" w:date="2022-02-03T15:06:00Z">
        <w:r w:rsidRPr="00D766B5">
          <w:rPr>
            <w:rFonts w:ascii="Arial" w:hAnsi="Arial" w:cs="Arial"/>
            <w:sz w:val="24"/>
            <w:szCs w:val="24"/>
          </w:rPr>
          <w:t>(i)</w:t>
        </w:r>
        <w:r w:rsidRPr="00D766B5">
          <w:rPr>
            <w:rFonts w:ascii="Arial" w:hAnsi="Arial" w:cs="Arial"/>
            <w:sz w:val="24"/>
            <w:szCs w:val="24"/>
          </w:rPr>
          <w:tab/>
          <w:t>educação básica e instrumental que compreende as disciplinas iniciais necessárias à visão do curso, como matemática, economia, filosofia e sociologia;</w:t>
        </w:r>
      </w:ins>
    </w:p>
    <w:p w14:paraId="0AAFD250" w14:textId="198C8FBF" w:rsidR="00D766B5" w:rsidRPr="00D766B5" w:rsidRDefault="00D766B5" w:rsidP="00D766B5">
      <w:pPr>
        <w:autoSpaceDE w:val="0"/>
        <w:autoSpaceDN w:val="0"/>
        <w:adjustRightInd w:val="0"/>
        <w:spacing w:after="0" w:line="360" w:lineRule="auto"/>
        <w:ind w:firstLine="708"/>
        <w:jc w:val="both"/>
        <w:rPr>
          <w:ins w:id="719" w:author="ELIZEU ALVES" w:date="2022-02-03T15:06:00Z"/>
          <w:rFonts w:ascii="Arial" w:hAnsi="Arial" w:cs="Arial"/>
          <w:sz w:val="24"/>
          <w:szCs w:val="24"/>
        </w:rPr>
      </w:pPr>
      <w:ins w:id="720" w:author="ELIZEU ALVES" w:date="2022-02-03T15:06:00Z">
        <w:r w:rsidRPr="00D766B5">
          <w:rPr>
            <w:rFonts w:ascii="Arial" w:hAnsi="Arial" w:cs="Arial"/>
            <w:sz w:val="24"/>
            <w:szCs w:val="24"/>
          </w:rPr>
          <w:t>(ii)</w:t>
        </w:r>
        <w:r w:rsidRPr="00D766B5">
          <w:rPr>
            <w:rFonts w:ascii="Arial" w:hAnsi="Arial" w:cs="Arial"/>
            <w:sz w:val="24"/>
            <w:szCs w:val="24"/>
          </w:rPr>
          <w:tab/>
          <w:t xml:space="preserve"> educação profissional, a qual apresenta os conhecimentos básicos de atividade gerencial nas organizações, de acordo com várias disciplinas clássicas, como </w:t>
        </w:r>
        <w:r w:rsidR="0049437B" w:rsidRPr="00D766B5">
          <w:rPr>
            <w:rFonts w:ascii="Arial" w:hAnsi="Arial" w:cs="Arial"/>
            <w:sz w:val="24"/>
            <w:szCs w:val="24"/>
          </w:rPr>
          <w:t>teoria geral da administração</w:t>
        </w:r>
        <w:r w:rsidRPr="00D766B5">
          <w:rPr>
            <w:rFonts w:ascii="Arial" w:hAnsi="Arial" w:cs="Arial"/>
            <w:sz w:val="24"/>
            <w:szCs w:val="24"/>
          </w:rPr>
          <w:t xml:space="preserve">, </w:t>
        </w:r>
        <w:del w:id="721" w:author="Ana Paula Costa de Oliveira Padovino" w:date="2022-02-12T17:04:00Z">
          <w:r w:rsidRPr="0049437B" w:rsidDel="0049437B">
            <w:rPr>
              <w:rFonts w:ascii="Arial" w:hAnsi="Arial" w:cs="Arial"/>
              <w:i/>
              <w:iCs/>
              <w:sz w:val="24"/>
              <w:szCs w:val="24"/>
              <w:rPrChange w:id="722" w:author="Ana Paula Costa de Oliveira Padovino" w:date="2022-02-12T17:04:00Z">
                <w:rPr>
                  <w:rFonts w:ascii="Arial" w:hAnsi="Arial" w:cs="Arial"/>
                  <w:sz w:val="24"/>
                  <w:szCs w:val="24"/>
                </w:rPr>
              </w:rPrChange>
            </w:rPr>
            <w:delText xml:space="preserve">como por exemplo, áreas como </w:delText>
          </w:r>
        </w:del>
        <w:r w:rsidRPr="0049437B">
          <w:rPr>
            <w:rFonts w:ascii="Arial" w:hAnsi="Arial" w:cs="Arial"/>
            <w:i/>
            <w:iCs/>
            <w:sz w:val="24"/>
            <w:szCs w:val="24"/>
            <w:rPrChange w:id="723" w:author="Ana Paula Costa de Oliveira Padovino" w:date="2022-02-12T17:04:00Z">
              <w:rPr>
                <w:rFonts w:ascii="Arial" w:hAnsi="Arial" w:cs="Arial"/>
                <w:sz w:val="24"/>
                <w:szCs w:val="24"/>
              </w:rPr>
            </w:rPrChange>
          </w:rPr>
          <w:t>marketing</w:t>
        </w:r>
        <w:r w:rsidRPr="00D766B5">
          <w:rPr>
            <w:rFonts w:ascii="Arial" w:hAnsi="Arial" w:cs="Arial"/>
            <w:sz w:val="24"/>
            <w:szCs w:val="24"/>
          </w:rPr>
          <w:t>, finanças, logística, recursos humanos e produção</w:t>
        </w:r>
      </w:ins>
      <w:ins w:id="724" w:author="Ana Paula Costa de Oliveira Padovino" w:date="2022-02-12T17:04:00Z">
        <w:r w:rsidR="0049437B">
          <w:rPr>
            <w:rFonts w:ascii="Arial" w:hAnsi="Arial" w:cs="Arial"/>
            <w:sz w:val="24"/>
            <w:szCs w:val="24"/>
          </w:rPr>
          <w:t>;</w:t>
        </w:r>
      </w:ins>
      <w:ins w:id="725" w:author="ELIZEU ALVES" w:date="2022-02-03T15:06:00Z">
        <w:del w:id="726" w:author="Ana Paula Costa de Oliveira Padovino" w:date="2022-02-12T17:04:00Z">
          <w:r w:rsidRPr="00D766B5" w:rsidDel="0049437B">
            <w:rPr>
              <w:rFonts w:ascii="Arial" w:hAnsi="Arial" w:cs="Arial"/>
              <w:sz w:val="24"/>
              <w:szCs w:val="24"/>
            </w:rPr>
            <w:delText>.</w:delText>
          </w:r>
        </w:del>
      </w:ins>
    </w:p>
    <w:p w14:paraId="1623FCA4" w14:textId="63817B2F" w:rsidR="00D766B5" w:rsidRPr="00D766B5" w:rsidRDefault="00D766B5" w:rsidP="00D766B5">
      <w:pPr>
        <w:autoSpaceDE w:val="0"/>
        <w:autoSpaceDN w:val="0"/>
        <w:adjustRightInd w:val="0"/>
        <w:spacing w:after="0" w:line="360" w:lineRule="auto"/>
        <w:ind w:firstLine="708"/>
        <w:jc w:val="both"/>
        <w:rPr>
          <w:ins w:id="727" w:author="ELIZEU ALVES" w:date="2022-02-03T15:06:00Z"/>
          <w:rFonts w:ascii="Arial" w:hAnsi="Arial" w:cs="Arial"/>
          <w:sz w:val="24"/>
          <w:szCs w:val="24"/>
        </w:rPr>
      </w:pPr>
      <w:ins w:id="728" w:author="ELIZEU ALVES" w:date="2022-02-03T15:06:00Z">
        <w:r w:rsidRPr="00D766B5">
          <w:rPr>
            <w:rFonts w:ascii="Arial" w:hAnsi="Arial" w:cs="Arial"/>
            <w:sz w:val="24"/>
            <w:szCs w:val="24"/>
          </w:rPr>
          <w:t>(iii)</w:t>
        </w:r>
        <w:r w:rsidRPr="00D766B5">
          <w:rPr>
            <w:rFonts w:ascii="Arial" w:hAnsi="Arial" w:cs="Arial"/>
            <w:sz w:val="24"/>
            <w:szCs w:val="24"/>
          </w:rPr>
          <w:tab/>
          <w:t>disciplinas eletivas e complementares, sendo essas ou não orientadas para atividades específicas e técnicas, proporcionando flexibilidade para as instituições de ensino e seus projetos pedagógicos</w:t>
        </w:r>
      </w:ins>
      <w:ins w:id="729" w:author="Ana Paula Costa de Oliveira Padovino" w:date="2022-02-12T17:04:00Z">
        <w:r w:rsidR="0049437B">
          <w:rPr>
            <w:rFonts w:ascii="Arial" w:hAnsi="Arial" w:cs="Arial"/>
            <w:sz w:val="24"/>
            <w:szCs w:val="24"/>
          </w:rPr>
          <w:t>;</w:t>
        </w:r>
      </w:ins>
      <w:ins w:id="730" w:author="ELIZEU ALVES" w:date="2022-02-03T15:06:00Z">
        <w:del w:id="731" w:author="Ana Paula Costa de Oliveira Padovino" w:date="2022-02-12T17:04:00Z">
          <w:r w:rsidRPr="00D766B5" w:rsidDel="0049437B">
            <w:rPr>
              <w:rFonts w:ascii="Arial" w:hAnsi="Arial" w:cs="Arial"/>
              <w:sz w:val="24"/>
              <w:szCs w:val="24"/>
            </w:rPr>
            <w:delText>.</w:delText>
          </w:r>
        </w:del>
      </w:ins>
    </w:p>
    <w:p w14:paraId="7D9FCE2E" w14:textId="3D90E201" w:rsidR="00D766B5" w:rsidRPr="00D766B5" w:rsidRDefault="00D766B5" w:rsidP="00D766B5">
      <w:pPr>
        <w:autoSpaceDE w:val="0"/>
        <w:autoSpaceDN w:val="0"/>
        <w:adjustRightInd w:val="0"/>
        <w:spacing w:after="0" w:line="360" w:lineRule="auto"/>
        <w:ind w:firstLine="708"/>
        <w:jc w:val="both"/>
        <w:rPr>
          <w:ins w:id="732" w:author="ELIZEU ALVES" w:date="2022-02-03T15:06:00Z"/>
          <w:rFonts w:ascii="Arial" w:hAnsi="Arial" w:cs="Arial"/>
          <w:sz w:val="24"/>
          <w:szCs w:val="24"/>
        </w:rPr>
      </w:pPr>
      <w:ins w:id="733" w:author="ELIZEU ALVES" w:date="2022-02-03T15:06:00Z">
        <w:r w:rsidRPr="00D766B5">
          <w:rPr>
            <w:rFonts w:ascii="Arial" w:hAnsi="Arial" w:cs="Arial"/>
            <w:sz w:val="24"/>
            <w:szCs w:val="24"/>
          </w:rPr>
          <w:t>(iv)</w:t>
        </w:r>
        <w:r w:rsidRPr="00D766B5">
          <w:rPr>
            <w:rFonts w:ascii="Arial" w:hAnsi="Arial" w:cs="Arial"/>
            <w:sz w:val="24"/>
            <w:szCs w:val="24"/>
          </w:rPr>
          <w:tab/>
          <w:t>período supervisionado de treinamento, em que os alunos vivenciam situações de prática gerencial, os chamados estágios ou trabalhos de conclusão de curso</w:t>
        </w:r>
        <w:del w:id="734" w:author="Ana Paula Costa de Oliveira Padovino" w:date="2022-02-12T17:04:00Z">
          <w:r w:rsidRPr="00D766B5" w:rsidDel="0049437B">
            <w:rPr>
              <w:rFonts w:ascii="Arial" w:hAnsi="Arial" w:cs="Arial"/>
              <w:sz w:val="24"/>
              <w:szCs w:val="24"/>
            </w:rPr>
            <w:delText>;</w:delText>
          </w:r>
        </w:del>
        <w:r w:rsidRPr="00D766B5">
          <w:rPr>
            <w:rFonts w:ascii="Arial" w:hAnsi="Arial" w:cs="Arial"/>
            <w:sz w:val="24"/>
            <w:szCs w:val="24"/>
          </w:rPr>
          <w:t xml:space="preserve"> e, por fim, </w:t>
        </w:r>
      </w:ins>
    </w:p>
    <w:p w14:paraId="76B5BA29" w14:textId="1E8C7350" w:rsidR="00D766B5" w:rsidRPr="00D766B5" w:rsidRDefault="00D766B5" w:rsidP="00D766B5">
      <w:pPr>
        <w:autoSpaceDE w:val="0"/>
        <w:autoSpaceDN w:val="0"/>
        <w:adjustRightInd w:val="0"/>
        <w:spacing w:after="0" w:line="360" w:lineRule="auto"/>
        <w:ind w:firstLine="708"/>
        <w:jc w:val="both"/>
        <w:rPr>
          <w:ins w:id="735" w:author="ELIZEU ALVES" w:date="2022-02-03T15:06:00Z"/>
          <w:rFonts w:ascii="Arial" w:hAnsi="Arial" w:cs="Arial"/>
          <w:sz w:val="24"/>
          <w:szCs w:val="24"/>
        </w:rPr>
      </w:pPr>
      <w:ins w:id="736" w:author="ELIZEU ALVES" w:date="2022-02-03T15:06:00Z">
        <w:r w:rsidRPr="00D766B5">
          <w:rPr>
            <w:rFonts w:ascii="Arial" w:hAnsi="Arial" w:cs="Arial"/>
            <w:sz w:val="24"/>
            <w:szCs w:val="24"/>
          </w:rPr>
          <w:t>(v)</w:t>
        </w:r>
        <w:r w:rsidRPr="00D766B5">
          <w:rPr>
            <w:rFonts w:ascii="Arial" w:hAnsi="Arial" w:cs="Arial"/>
            <w:sz w:val="24"/>
            <w:szCs w:val="24"/>
          </w:rPr>
          <w:tab/>
          <w:t xml:space="preserve">um bloco de </w:t>
        </w:r>
        <w:r w:rsidR="0049437B" w:rsidRPr="00D766B5">
          <w:rPr>
            <w:rFonts w:ascii="Arial" w:hAnsi="Arial" w:cs="Arial"/>
            <w:sz w:val="24"/>
            <w:szCs w:val="24"/>
          </w:rPr>
          <w:t>atividades complementares</w:t>
        </w:r>
        <w:r w:rsidRPr="00D766B5">
          <w:rPr>
            <w:rFonts w:ascii="Arial" w:hAnsi="Arial" w:cs="Arial"/>
            <w:sz w:val="24"/>
            <w:szCs w:val="24"/>
          </w:rPr>
          <w:t xml:space="preserve">, criado pela </w:t>
        </w:r>
      </w:ins>
      <w:ins w:id="737" w:author="Ana Paula Costa de Oliveira Padovino" w:date="2022-02-12T17:04:00Z">
        <w:r w:rsidR="0049437B">
          <w:rPr>
            <w:rFonts w:ascii="Arial" w:hAnsi="Arial" w:cs="Arial"/>
            <w:sz w:val="24"/>
            <w:szCs w:val="24"/>
          </w:rPr>
          <w:t>l</w:t>
        </w:r>
      </w:ins>
      <w:ins w:id="738" w:author="ELIZEU ALVES" w:date="2022-02-03T15:06:00Z">
        <w:del w:id="739" w:author="Ana Paula Costa de Oliveira Padovino" w:date="2022-02-12T17:04:00Z">
          <w:r w:rsidRPr="00D766B5" w:rsidDel="0049437B">
            <w:rPr>
              <w:rFonts w:ascii="Arial" w:hAnsi="Arial" w:cs="Arial"/>
              <w:sz w:val="24"/>
              <w:szCs w:val="24"/>
            </w:rPr>
            <w:delText>L</w:delText>
          </w:r>
        </w:del>
        <w:r w:rsidRPr="00D766B5">
          <w:rPr>
            <w:rFonts w:ascii="Arial" w:hAnsi="Arial" w:cs="Arial"/>
            <w:sz w:val="24"/>
            <w:szCs w:val="24"/>
          </w:rPr>
          <w:t>ei de 2004, que permite uma educação fora do ambiente regular da instituição de ensino.</w:t>
        </w:r>
      </w:ins>
    </w:p>
    <w:p w14:paraId="34B3B60D" w14:textId="47D7C665" w:rsidR="00D766B5" w:rsidRDefault="00D766B5" w:rsidP="00D766B5">
      <w:pPr>
        <w:autoSpaceDE w:val="0"/>
        <w:autoSpaceDN w:val="0"/>
        <w:adjustRightInd w:val="0"/>
        <w:spacing w:after="0" w:line="360" w:lineRule="auto"/>
        <w:ind w:firstLine="708"/>
        <w:jc w:val="both"/>
        <w:rPr>
          <w:ins w:id="740" w:author="ELIZEU ALVES" w:date="2022-02-03T14:50:00Z"/>
          <w:rFonts w:ascii="Arial" w:hAnsi="Arial" w:cs="Arial"/>
          <w:sz w:val="24"/>
          <w:szCs w:val="24"/>
        </w:rPr>
      </w:pPr>
      <w:ins w:id="741" w:author="ELIZEU ALVES" w:date="2022-02-03T15:06:00Z">
        <w:r w:rsidRPr="00D766B5">
          <w:rPr>
            <w:rFonts w:ascii="Arial" w:hAnsi="Arial" w:cs="Arial"/>
            <w:sz w:val="24"/>
            <w:szCs w:val="24"/>
          </w:rPr>
          <w:t>As IES que ofertam o curso de Administração no Brasil se baseiam nessas competências para a elaboração de seu PPC, que se materializa</w:t>
        </w:r>
        <w:del w:id="742" w:author="Ana Paula Costa de Oliveira Padovino" w:date="2022-02-12T17:05:00Z">
          <w:r w:rsidRPr="00D766B5" w:rsidDel="0049437B">
            <w:rPr>
              <w:rFonts w:ascii="Arial" w:hAnsi="Arial" w:cs="Arial"/>
              <w:sz w:val="24"/>
              <w:szCs w:val="24"/>
            </w:rPr>
            <w:delText>m</w:delText>
          </w:r>
        </w:del>
        <w:r w:rsidRPr="00D766B5">
          <w:rPr>
            <w:rFonts w:ascii="Arial" w:hAnsi="Arial" w:cs="Arial"/>
            <w:sz w:val="24"/>
            <w:szCs w:val="24"/>
          </w:rPr>
          <w:t xml:space="preserve"> </w:t>
        </w:r>
        <w:del w:id="743" w:author="Ana Paula Costa de Oliveira Padovino" w:date="2022-02-12T19:06:00Z">
          <w:r w:rsidRPr="00D766B5" w:rsidDel="00E8597A">
            <w:rPr>
              <w:rFonts w:ascii="Arial" w:hAnsi="Arial" w:cs="Arial"/>
              <w:sz w:val="24"/>
              <w:szCs w:val="24"/>
            </w:rPr>
            <w:delText>pela</w:delText>
          </w:r>
        </w:del>
      </w:ins>
      <w:ins w:id="744" w:author="Ana Paula Costa de Oliveira Padovino" w:date="2022-02-12T19:07:00Z">
        <w:r w:rsidR="00E8597A">
          <w:rPr>
            <w:rFonts w:ascii="Arial" w:hAnsi="Arial" w:cs="Arial"/>
            <w:sz w:val="24"/>
            <w:szCs w:val="24"/>
          </w:rPr>
          <w:t>na</w:t>
        </w:r>
      </w:ins>
      <w:ins w:id="745" w:author="ELIZEU ALVES" w:date="2022-02-03T15:06:00Z">
        <w:r w:rsidRPr="00D766B5">
          <w:rPr>
            <w:rFonts w:ascii="Arial" w:hAnsi="Arial" w:cs="Arial"/>
            <w:sz w:val="24"/>
            <w:szCs w:val="24"/>
          </w:rPr>
          <w:t xml:space="preserve"> grade curricular do curso, ou seja, as disciplinas que isoladas ou de forma interdisciplinar devem </w:t>
        </w:r>
        <w:del w:id="746" w:author="Ana Paula Costa de Oliveira Padovino" w:date="2022-02-12T19:07:00Z">
          <w:r w:rsidRPr="00D766B5" w:rsidDel="00E8597A">
            <w:rPr>
              <w:rFonts w:ascii="Arial" w:hAnsi="Arial" w:cs="Arial"/>
              <w:sz w:val="24"/>
              <w:szCs w:val="24"/>
            </w:rPr>
            <w:delText>ser responsáveis</w:delText>
          </w:r>
        </w:del>
        <w:del w:id="747" w:author="Ana Paula Costa de Oliveira Padovino" w:date="2022-02-12T17:05:00Z">
          <w:r w:rsidRPr="00D766B5" w:rsidDel="0049437B">
            <w:rPr>
              <w:rFonts w:ascii="Arial" w:hAnsi="Arial" w:cs="Arial"/>
              <w:sz w:val="24"/>
              <w:szCs w:val="24"/>
            </w:rPr>
            <w:delText xml:space="preserve"> em</w:delText>
          </w:r>
        </w:del>
        <w:del w:id="748" w:author="Ana Paula Costa de Oliveira Padovino" w:date="2022-02-12T19:07:00Z">
          <w:r w:rsidRPr="00D766B5" w:rsidDel="00E8597A">
            <w:rPr>
              <w:rFonts w:ascii="Arial" w:hAnsi="Arial" w:cs="Arial"/>
              <w:sz w:val="24"/>
              <w:szCs w:val="24"/>
            </w:rPr>
            <w:delText xml:space="preserve"> </w:delText>
          </w:r>
        </w:del>
        <w:r w:rsidRPr="00D766B5">
          <w:rPr>
            <w:rFonts w:ascii="Arial" w:hAnsi="Arial" w:cs="Arial"/>
            <w:sz w:val="24"/>
            <w:szCs w:val="24"/>
          </w:rPr>
          <w:t xml:space="preserve">desenvolver </w:t>
        </w:r>
      </w:ins>
      <w:ins w:id="749" w:author="Ana Paula Costa de Oliveira Padovino" w:date="2022-02-12T17:05:00Z">
        <w:r w:rsidR="0049437B">
          <w:rPr>
            <w:rFonts w:ascii="Arial" w:hAnsi="Arial" w:cs="Arial"/>
            <w:sz w:val="24"/>
            <w:szCs w:val="24"/>
          </w:rPr>
          <w:t>t</w:t>
        </w:r>
      </w:ins>
      <w:ins w:id="750" w:author="ELIZEU ALVES" w:date="2022-02-03T15:06:00Z">
        <w:r w:rsidRPr="00D766B5">
          <w:rPr>
            <w:rFonts w:ascii="Arial" w:hAnsi="Arial" w:cs="Arial"/>
            <w:sz w:val="24"/>
            <w:szCs w:val="24"/>
          </w:rPr>
          <w:t>a</w:t>
        </w:r>
      </w:ins>
      <w:ins w:id="751" w:author="Ana Paula Costa de Oliveira Padovino" w:date="2022-02-12T17:05:00Z">
        <w:r w:rsidR="0049437B">
          <w:rPr>
            <w:rFonts w:ascii="Arial" w:hAnsi="Arial" w:cs="Arial"/>
            <w:sz w:val="24"/>
            <w:szCs w:val="24"/>
          </w:rPr>
          <w:t>i</w:t>
        </w:r>
      </w:ins>
      <w:ins w:id="752" w:author="ELIZEU ALVES" w:date="2022-02-03T15:06:00Z">
        <w:r w:rsidRPr="00D766B5">
          <w:rPr>
            <w:rFonts w:ascii="Arial" w:hAnsi="Arial" w:cs="Arial"/>
            <w:sz w:val="24"/>
            <w:szCs w:val="24"/>
          </w:rPr>
          <w:t xml:space="preserve">s capacidades no estudante. </w:t>
        </w:r>
        <w:del w:id="753" w:author="Ana Paula Costa de Oliveira Padovino" w:date="2022-02-12T17:06:00Z">
          <w:r w:rsidRPr="00D766B5" w:rsidDel="0049437B">
            <w:rPr>
              <w:rFonts w:ascii="Arial" w:hAnsi="Arial" w:cs="Arial"/>
              <w:sz w:val="24"/>
              <w:szCs w:val="24"/>
            </w:rPr>
            <w:delText xml:space="preserve"> </w:delText>
          </w:r>
        </w:del>
        <w:r w:rsidRPr="00D766B5">
          <w:rPr>
            <w:rFonts w:ascii="Arial" w:hAnsi="Arial" w:cs="Arial"/>
            <w:sz w:val="24"/>
            <w:szCs w:val="24"/>
          </w:rPr>
          <w:t xml:space="preserve">“O formato das disciplinas, seu conteúdo e a </w:t>
        </w:r>
      </w:ins>
      <w:ins w:id="754" w:author="Ana Paula Costa de Oliveira Padovino" w:date="2022-02-12T17:06:00Z">
        <w:r w:rsidR="0049437B">
          <w:rPr>
            <w:rFonts w:ascii="Arial" w:hAnsi="Arial" w:cs="Arial"/>
            <w:sz w:val="24"/>
            <w:szCs w:val="24"/>
          </w:rPr>
          <w:t xml:space="preserve">sua </w:t>
        </w:r>
      </w:ins>
      <w:ins w:id="755" w:author="ELIZEU ALVES" w:date="2022-02-03T15:06:00Z">
        <w:r w:rsidRPr="00D766B5">
          <w:rPr>
            <w:rFonts w:ascii="Arial" w:hAnsi="Arial" w:cs="Arial"/>
            <w:sz w:val="24"/>
            <w:szCs w:val="24"/>
          </w:rPr>
          <w:t xml:space="preserve">carga horária mantêm-se praticamente os mesmos entre todas as escolas, pouco importando o contexto no qual estão inseridos” (BOAVENTURA </w:t>
        </w:r>
        <w:r w:rsidRPr="0049437B">
          <w:rPr>
            <w:rFonts w:ascii="Arial" w:hAnsi="Arial" w:cs="Arial"/>
            <w:i/>
            <w:iCs/>
            <w:sz w:val="24"/>
            <w:szCs w:val="24"/>
            <w:rPrChange w:id="756" w:author="Ana Paula Costa de Oliveira Padovino" w:date="2022-02-12T17:06:00Z">
              <w:rPr>
                <w:rFonts w:ascii="Arial" w:hAnsi="Arial" w:cs="Arial"/>
                <w:sz w:val="24"/>
                <w:szCs w:val="24"/>
              </w:rPr>
            </w:rPrChange>
          </w:rPr>
          <w:t>et al</w:t>
        </w:r>
        <w:r w:rsidRPr="00D766B5">
          <w:rPr>
            <w:rFonts w:ascii="Arial" w:hAnsi="Arial" w:cs="Arial"/>
            <w:sz w:val="24"/>
            <w:szCs w:val="24"/>
          </w:rPr>
          <w:t>., 2018, p. 24).</w:t>
        </w:r>
      </w:ins>
    </w:p>
    <w:p w14:paraId="6D5BCDA3" w14:textId="68EA77CC" w:rsidR="0085182F" w:rsidRDefault="0085182F" w:rsidP="0085182F">
      <w:pPr>
        <w:spacing w:after="0" w:line="360" w:lineRule="auto"/>
        <w:ind w:firstLine="708"/>
        <w:jc w:val="both"/>
        <w:rPr>
          <w:rFonts w:ascii="Arial" w:hAnsi="Arial" w:cs="Arial"/>
          <w:sz w:val="24"/>
          <w:szCs w:val="24"/>
        </w:rPr>
      </w:pPr>
      <w:moveToRangeStart w:id="757" w:author="ELIZEU ALVES" w:date="2022-02-03T14:50:00Z" w:name="move94792220"/>
      <w:moveTo w:id="758" w:author="ELIZEU ALVES" w:date="2022-02-03T14:50:00Z">
        <w:r w:rsidRPr="00EC2277">
          <w:rPr>
            <w:rFonts w:ascii="Arial" w:hAnsi="Arial" w:cs="Arial"/>
            <w:sz w:val="24"/>
            <w:szCs w:val="24"/>
          </w:rPr>
          <w:lastRenderedPageBreak/>
          <w:t xml:space="preserve">As DCNs do Curso de Graduação em Administração reforçam </w:t>
        </w:r>
      </w:moveTo>
      <w:ins w:id="759" w:author="Ana Paula Costa de Oliveira Padovino" w:date="2022-02-12T17:07:00Z">
        <w:r w:rsidR="0049437B" w:rsidRPr="00EC2277">
          <w:rPr>
            <w:rFonts w:ascii="Arial" w:hAnsi="Arial" w:cs="Arial"/>
            <w:sz w:val="24"/>
            <w:szCs w:val="24"/>
          </w:rPr>
          <w:t>como competências fundamentais o desempenho profissional eficaz e condizente no mercado de trabalho</w:t>
        </w:r>
      </w:ins>
      <w:ins w:id="760" w:author="Ana Paula Costa de Oliveira Padovino" w:date="2022-02-12T17:08:00Z">
        <w:r w:rsidR="0049437B">
          <w:rPr>
            <w:rFonts w:ascii="Arial" w:hAnsi="Arial" w:cs="Arial"/>
            <w:sz w:val="24"/>
            <w:szCs w:val="24"/>
          </w:rPr>
          <w:t xml:space="preserve"> e</w:t>
        </w:r>
      </w:ins>
      <w:ins w:id="761" w:author="Ana Paula Costa de Oliveira Padovino" w:date="2022-02-12T17:07:00Z">
        <w:r w:rsidR="0049437B" w:rsidRPr="00EC2277">
          <w:rPr>
            <w:rFonts w:ascii="Arial" w:hAnsi="Arial" w:cs="Arial"/>
            <w:sz w:val="24"/>
            <w:szCs w:val="24"/>
          </w:rPr>
          <w:t xml:space="preserve"> </w:t>
        </w:r>
      </w:ins>
      <w:moveTo w:id="762" w:author="ELIZEU ALVES" w:date="2022-02-03T14:50:00Z">
        <w:r w:rsidRPr="00EC2277">
          <w:rPr>
            <w:rFonts w:ascii="Arial" w:hAnsi="Arial" w:cs="Arial"/>
            <w:sz w:val="24"/>
            <w:szCs w:val="24"/>
          </w:rPr>
          <w:t xml:space="preserve">a questão da visão sistêmica, aliada a bons processos de tomada de decisão e </w:t>
        </w:r>
      </w:moveTo>
      <w:ins w:id="763" w:author="Ana Paula Costa de Oliveira Padovino" w:date="2022-02-12T17:06:00Z">
        <w:r w:rsidR="0049437B">
          <w:rPr>
            <w:rFonts w:ascii="Arial" w:hAnsi="Arial" w:cs="Arial"/>
            <w:sz w:val="24"/>
            <w:szCs w:val="24"/>
          </w:rPr>
          <w:t xml:space="preserve">a </w:t>
        </w:r>
      </w:ins>
      <w:moveTo w:id="764" w:author="ELIZEU ALVES" w:date="2022-02-03T14:50:00Z">
        <w:r w:rsidRPr="00EC2277">
          <w:rPr>
            <w:rFonts w:ascii="Arial" w:hAnsi="Arial" w:cs="Arial"/>
            <w:sz w:val="24"/>
            <w:szCs w:val="24"/>
          </w:rPr>
          <w:t xml:space="preserve">um gerenciamento flexível e contextualizado </w:t>
        </w:r>
        <w:del w:id="765" w:author="Ana Paula Costa de Oliveira Padovino" w:date="2022-02-12T19:08:00Z">
          <w:r w:rsidRPr="00EC2277" w:rsidDel="00E8597A">
            <w:rPr>
              <w:rFonts w:ascii="Arial" w:hAnsi="Arial" w:cs="Arial"/>
              <w:sz w:val="24"/>
              <w:szCs w:val="24"/>
            </w:rPr>
            <w:delText>do contexto</w:delText>
          </w:r>
        </w:del>
      </w:moveTo>
      <w:ins w:id="766" w:author="Ana Paula Costa de Oliveira Padovino" w:date="2022-02-12T19:08:00Z">
        <w:r w:rsidR="00E8597A">
          <w:rPr>
            <w:rFonts w:ascii="Arial" w:hAnsi="Arial" w:cs="Arial"/>
            <w:sz w:val="24"/>
            <w:szCs w:val="24"/>
          </w:rPr>
          <w:t>com a realidade</w:t>
        </w:r>
      </w:ins>
      <w:moveTo w:id="767" w:author="ELIZEU ALVES" w:date="2022-02-03T14:50:00Z">
        <w:r w:rsidRPr="00EC2277">
          <w:rPr>
            <w:rFonts w:ascii="Arial" w:hAnsi="Arial" w:cs="Arial"/>
            <w:sz w:val="24"/>
            <w:szCs w:val="24"/>
          </w:rPr>
          <w:t xml:space="preserve"> de atuação do administrador</w:t>
        </w:r>
        <w:del w:id="768" w:author="Ana Paula Costa de Oliveira Padovino" w:date="2022-02-12T17:06:00Z">
          <w:r w:rsidRPr="00EC2277" w:rsidDel="0049437B">
            <w:rPr>
              <w:rFonts w:ascii="Arial" w:hAnsi="Arial" w:cs="Arial"/>
              <w:sz w:val="24"/>
              <w:szCs w:val="24"/>
            </w:rPr>
            <w:delText xml:space="preserve"> como sendo as competências fundamentais ao desempenho profissional eficaz e condizente no mercado de trabalho</w:delText>
          </w:r>
        </w:del>
        <w:r w:rsidRPr="00EC2277">
          <w:rPr>
            <w:rFonts w:ascii="Arial" w:hAnsi="Arial" w:cs="Arial"/>
            <w:sz w:val="24"/>
            <w:szCs w:val="24"/>
          </w:rPr>
          <w:t xml:space="preserve">. Tais competências da DCN são </w:t>
        </w:r>
        <w:del w:id="769" w:author="Ana Paula Costa de Oliveira Padovino" w:date="2022-02-12T19:09:00Z">
          <w:r w:rsidRPr="00EC2277" w:rsidDel="00E8597A">
            <w:rPr>
              <w:rFonts w:ascii="Arial" w:hAnsi="Arial" w:cs="Arial"/>
              <w:sz w:val="24"/>
              <w:szCs w:val="24"/>
            </w:rPr>
            <w:delText xml:space="preserve">auferidas </w:delText>
          </w:r>
        </w:del>
      </w:moveTo>
      <w:ins w:id="770" w:author="Ana Paula Costa de Oliveira Padovino" w:date="2022-02-12T19:09:00Z">
        <w:r w:rsidR="00E8597A">
          <w:rPr>
            <w:rFonts w:ascii="Arial" w:hAnsi="Arial" w:cs="Arial"/>
            <w:sz w:val="24"/>
            <w:szCs w:val="24"/>
          </w:rPr>
          <w:t xml:space="preserve">verificadas </w:t>
        </w:r>
      </w:ins>
      <w:moveTo w:id="771" w:author="ELIZEU ALVES" w:date="2022-02-03T14:50:00Z">
        <w:del w:id="772" w:author="Ana Paula Costa de Oliveira Padovino" w:date="2022-02-12T19:08:00Z">
          <w:r w:rsidRPr="00EC2277" w:rsidDel="00E8597A">
            <w:rPr>
              <w:rFonts w:ascii="Arial" w:hAnsi="Arial" w:cs="Arial"/>
              <w:sz w:val="24"/>
              <w:szCs w:val="24"/>
            </w:rPr>
            <w:delText>através do</w:delText>
          </w:r>
        </w:del>
      </w:moveTo>
      <w:ins w:id="773" w:author="Ana Paula Costa de Oliveira Padovino" w:date="2022-02-12T19:08:00Z">
        <w:r w:rsidR="00E8597A">
          <w:rPr>
            <w:rFonts w:ascii="Arial" w:hAnsi="Arial" w:cs="Arial"/>
            <w:sz w:val="24"/>
            <w:szCs w:val="24"/>
          </w:rPr>
          <w:t>pelo</w:t>
        </w:r>
      </w:ins>
      <w:moveTo w:id="774" w:author="ELIZEU ALVES" w:date="2022-02-03T14:50:00Z">
        <w:r w:rsidRPr="00EC2277">
          <w:rPr>
            <w:rFonts w:ascii="Arial" w:hAnsi="Arial" w:cs="Arial"/>
            <w:sz w:val="24"/>
            <w:szCs w:val="24"/>
          </w:rPr>
          <w:t xml:space="preserve"> </w:t>
        </w:r>
        <w:del w:id="775" w:author="Ana Paula Costa de Oliveira Padovino" w:date="2022-02-12T17:08:00Z">
          <w:r w:rsidRPr="00EC2277" w:rsidDel="0049437B">
            <w:rPr>
              <w:rFonts w:ascii="Arial" w:hAnsi="Arial" w:cs="Arial"/>
              <w:sz w:val="24"/>
              <w:szCs w:val="24"/>
            </w:rPr>
            <w:delText xml:space="preserve">pelo </w:delText>
          </w:r>
        </w:del>
        <w:r w:rsidRPr="00EC2277">
          <w:rPr>
            <w:rFonts w:ascii="Arial" w:hAnsi="Arial" w:cs="Arial"/>
            <w:sz w:val="24"/>
            <w:szCs w:val="24"/>
          </w:rPr>
          <w:t>Exame Nacional de Desempenho dos Estudantes (ENADE), que ocorre</w:t>
        </w:r>
        <w:del w:id="776" w:author="Ana Paula Costa de Oliveira Padovino" w:date="2022-02-12T17:08:00Z">
          <w:r w:rsidRPr="00EC2277" w:rsidDel="0049437B">
            <w:rPr>
              <w:rFonts w:ascii="Arial" w:hAnsi="Arial" w:cs="Arial"/>
              <w:sz w:val="24"/>
              <w:szCs w:val="24"/>
            </w:rPr>
            <w:delText>m</w:delText>
          </w:r>
        </w:del>
        <w:r w:rsidRPr="00EC2277">
          <w:rPr>
            <w:rFonts w:ascii="Arial" w:hAnsi="Arial" w:cs="Arial"/>
            <w:sz w:val="24"/>
            <w:szCs w:val="24"/>
          </w:rPr>
          <w:t xml:space="preserve"> a cada três anos.</w:t>
        </w:r>
      </w:moveTo>
    </w:p>
    <w:moveToRangeEnd w:id="757"/>
    <w:p w14:paraId="75ECD9E7" w14:textId="77777777" w:rsidR="00EC2277" w:rsidDel="0085182F" w:rsidRDefault="00EC2277" w:rsidP="00E41B19">
      <w:pPr>
        <w:autoSpaceDE w:val="0"/>
        <w:autoSpaceDN w:val="0"/>
        <w:adjustRightInd w:val="0"/>
        <w:spacing w:after="0" w:line="360" w:lineRule="auto"/>
        <w:ind w:firstLine="708"/>
        <w:jc w:val="both"/>
        <w:rPr>
          <w:del w:id="777" w:author="ELIZEU ALVES" w:date="2022-02-03T14:50:00Z"/>
          <w:rFonts w:ascii="Arial" w:hAnsi="Arial" w:cs="Arial"/>
          <w:sz w:val="24"/>
          <w:szCs w:val="24"/>
        </w:rPr>
      </w:pPr>
      <w:del w:id="778" w:author="ELIZEU ALVES" w:date="2022-02-03T14:50:00Z">
        <w:r w:rsidRPr="00EC2277" w:rsidDel="0085182F">
          <w:rPr>
            <w:rFonts w:ascii="Arial" w:hAnsi="Arial" w:cs="Arial"/>
            <w:sz w:val="24"/>
            <w:szCs w:val="24"/>
          </w:rPr>
          <w:delText xml:space="preserve"> </w:delText>
        </w:r>
      </w:del>
    </w:p>
    <w:p w14:paraId="1A705E25" w14:textId="77777777" w:rsidR="00B542F3" w:rsidRDefault="00B542F3">
      <w:pPr>
        <w:autoSpaceDE w:val="0"/>
        <w:autoSpaceDN w:val="0"/>
        <w:adjustRightInd w:val="0"/>
        <w:spacing w:after="0" w:line="360" w:lineRule="auto"/>
        <w:ind w:firstLine="708"/>
        <w:jc w:val="both"/>
        <w:rPr>
          <w:rFonts w:ascii="Arial" w:hAnsi="Arial" w:cs="Arial"/>
          <w:sz w:val="24"/>
          <w:szCs w:val="24"/>
        </w:rPr>
        <w:pPrChange w:id="779" w:author="ELIZEU ALVES" w:date="2022-02-03T14:50:00Z">
          <w:pPr>
            <w:autoSpaceDE w:val="0"/>
            <w:autoSpaceDN w:val="0"/>
            <w:adjustRightInd w:val="0"/>
            <w:spacing w:after="0" w:line="360" w:lineRule="auto"/>
            <w:jc w:val="both"/>
          </w:pPr>
        </w:pPrChange>
      </w:pPr>
    </w:p>
    <w:p w14:paraId="63D86238" w14:textId="77777777" w:rsidR="00E41B19" w:rsidRPr="00E41B19" w:rsidRDefault="00E41B19" w:rsidP="00E41B19">
      <w:pPr>
        <w:spacing w:after="0" w:line="240" w:lineRule="auto"/>
        <w:jc w:val="both"/>
        <w:rPr>
          <w:rFonts w:ascii="Arial" w:hAnsi="Arial" w:cs="Arial"/>
          <w:b/>
          <w:sz w:val="24"/>
          <w:szCs w:val="24"/>
        </w:rPr>
      </w:pPr>
      <w:r w:rsidRPr="00E41B19">
        <w:rPr>
          <w:rFonts w:ascii="Arial" w:hAnsi="Arial" w:cs="Arial"/>
          <w:b/>
          <w:sz w:val="24"/>
          <w:szCs w:val="24"/>
        </w:rPr>
        <w:t>3. OBJETIVOS DE DESENVOLVIMENTO SUSTENTÁVEL (ODS)</w:t>
      </w:r>
    </w:p>
    <w:p w14:paraId="7F3CE1B2" w14:textId="6BE3089E" w:rsidR="008A22FC" w:rsidRDefault="009401FF" w:rsidP="008A22FC">
      <w:pPr>
        <w:spacing w:after="0" w:line="360" w:lineRule="auto"/>
        <w:ind w:firstLine="708"/>
        <w:jc w:val="both"/>
        <w:rPr>
          <w:rFonts w:ascii="Arial" w:hAnsi="Arial" w:cs="Arial"/>
          <w:sz w:val="24"/>
          <w:szCs w:val="24"/>
        </w:rPr>
      </w:pPr>
      <w:ins w:id="780" w:author="Ana Paula Costa de Oliveira Padovino" w:date="2022-02-12T17:09:00Z">
        <w:r>
          <w:rPr>
            <w:rFonts w:ascii="Arial" w:hAnsi="Arial" w:cs="Arial"/>
            <w:sz w:val="24"/>
            <w:szCs w:val="24"/>
          </w:rPr>
          <w:t>N</w:t>
        </w:r>
      </w:ins>
      <w:del w:id="781" w:author="Ana Paula Costa de Oliveira Padovino" w:date="2022-02-12T17:09:00Z">
        <w:r w:rsidR="008A22FC" w:rsidDel="009401FF">
          <w:rPr>
            <w:rFonts w:ascii="Arial" w:hAnsi="Arial" w:cs="Arial"/>
            <w:sz w:val="24"/>
            <w:szCs w:val="24"/>
          </w:rPr>
          <w:delText>A</w:delText>
        </w:r>
      </w:del>
      <w:r w:rsidR="008A22FC">
        <w:rPr>
          <w:rFonts w:ascii="Arial" w:hAnsi="Arial" w:cs="Arial"/>
          <w:sz w:val="24"/>
          <w:szCs w:val="24"/>
        </w:rPr>
        <w:t xml:space="preserve">o que </w:t>
      </w:r>
      <w:r w:rsidR="00FE2E5A">
        <w:rPr>
          <w:rFonts w:ascii="Arial" w:hAnsi="Arial" w:cs="Arial"/>
          <w:sz w:val="24"/>
          <w:szCs w:val="24"/>
        </w:rPr>
        <w:t>se refere ao</w:t>
      </w:r>
      <w:ins w:id="782" w:author="Ana Paula Costa de Oliveira Padovino" w:date="2022-02-12T17:09:00Z">
        <w:r>
          <w:rPr>
            <w:rFonts w:ascii="Arial" w:hAnsi="Arial" w:cs="Arial"/>
            <w:sz w:val="24"/>
            <w:szCs w:val="24"/>
          </w:rPr>
          <w:t>s</w:t>
        </w:r>
      </w:ins>
      <w:r w:rsidR="00FE2E5A">
        <w:rPr>
          <w:rFonts w:ascii="Arial" w:hAnsi="Arial" w:cs="Arial"/>
          <w:sz w:val="24"/>
          <w:szCs w:val="24"/>
        </w:rPr>
        <w:t xml:space="preserve"> ODS, temos que</w:t>
      </w:r>
      <w:r w:rsidR="008A22FC">
        <w:rPr>
          <w:rFonts w:ascii="Arial" w:hAnsi="Arial" w:cs="Arial"/>
          <w:sz w:val="24"/>
          <w:szCs w:val="24"/>
        </w:rPr>
        <w:t xml:space="preserve"> se t</w:t>
      </w:r>
      <w:r w:rsidR="00371709" w:rsidRPr="00371709">
        <w:rPr>
          <w:rFonts w:ascii="Arial" w:hAnsi="Arial" w:cs="Arial"/>
          <w:sz w:val="24"/>
          <w:szCs w:val="24"/>
        </w:rPr>
        <w:t>rata</w:t>
      </w:r>
      <w:ins w:id="783" w:author="Ana Paula Costa de Oliveira Padovino" w:date="2022-02-12T19:10:00Z">
        <w:r w:rsidR="00E8597A">
          <w:rPr>
            <w:rFonts w:ascii="Arial" w:hAnsi="Arial" w:cs="Arial"/>
            <w:sz w:val="24"/>
            <w:szCs w:val="24"/>
          </w:rPr>
          <w:t>m</w:t>
        </w:r>
      </w:ins>
      <w:r w:rsidR="00371709" w:rsidRPr="00371709">
        <w:rPr>
          <w:rFonts w:ascii="Arial" w:hAnsi="Arial" w:cs="Arial"/>
          <w:sz w:val="24"/>
          <w:szCs w:val="24"/>
        </w:rPr>
        <w:t xml:space="preserve"> de uma agenda direcionada aos países em desenvolvimento </w:t>
      </w:r>
      <w:ins w:id="784" w:author="Ana Paula Costa de Oliveira Padovino" w:date="2022-02-12T17:09:00Z">
        <w:r>
          <w:rPr>
            <w:rFonts w:ascii="Arial" w:hAnsi="Arial" w:cs="Arial"/>
            <w:sz w:val="24"/>
            <w:szCs w:val="24"/>
          </w:rPr>
          <w:t xml:space="preserve">e </w:t>
        </w:r>
      </w:ins>
      <w:r w:rsidR="00371709" w:rsidRPr="00371709">
        <w:rPr>
          <w:rFonts w:ascii="Arial" w:hAnsi="Arial" w:cs="Arial"/>
          <w:sz w:val="24"/>
          <w:szCs w:val="24"/>
        </w:rPr>
        <w:t>que estabelece</w:t>
      </w:r>
      <w:ins w:id="785" w:author="Ana Paula Costa de Oliveira Padovino" w:date="2022-02-12T19:10:00Z">
        <w:r w:rsidR="00E8597A">
          <w:rPr>
            <w:rFonts w:ascii="Arial" w:hAnsi="Arial" w:cs="Arial"/>
            <w:sz w:val="24"/>
            <w:szCs w:val="24"/>
          </w:rPr>
          <w:t>m</w:t>
        </w:r>
      </w:ins>
      <w:r w:rsidR="00371709" w:rsidRPr="00371709">
        <w:rPr>
          <w:rFonts w:ascii="Arial" w:hAnsi="Arial" w:cs="Arial"/>
          <w:sz w:val="24"/>
          <w:szCs w:val="24"/>
        </w:rPr>
        <w:t xml:space="preserve"> objetivos e metas para melhorar a qualidade de vida das pessoas. Em 2015, o Programa das Nações Unidas para o Desenvolvimento (PNUD) elaborou os ODS com metas até 2030</w:t>
      </w:r>
      <w:del w:id="786" w:author="Ana Paula Costa de Oliveira Padovino" w:date="2022-02-12T17:10:00Z">
        <w:r w:rsidR="00371709" w:rsidRPr="00371709" w:rsidDel="009401FF">
          <w:rPr>
            <w:rFonts w:ascii="Arial" w:hAnsi="Arial" w:cs="Arial"/>
            <w:sz w:val="24"/>
            <w:szCs w:val="24"/>
          </w:rPr>
          <w:delText>,</w:delText>
        </w:r>
      </w:del>
      <w:r w:rsidR="00371709" w:rsidRPr="00371709">
        <w:rPr>
          <w:rFonts w:ascii="Arial" w:hAnsi="Arial" w:cs="Arial"/>
          <w:sz w:val="24"/>
          <w:szCs w:val="24"/>
        </w:rPr>
        <w:t xml:space="preserve"> a partir da reunião de chefes de Estado e de Governo na sede da ONU, em Nova York</w:t>
      </w:r>
      <w:r w:rsidR="008A22FC">
        <w:rPr>
          <w:rFonts w:ascii="Arial" w:hAnsi="Arial" w:cs="Arial"/>
          <w:sz w:val="24"/>
          <w:szCs w:val="24"/>
        </w:rPr>
        <w:t>.</w:t>
      </w:r>
    </w:p>
    <w:p w14:paraId="5DAB6452" w14:textId="77777777" w:rsidR="008A22FC" w:rsidRPr="008A22FC" w:rsidRDefault="008A22FC" w:rsidP="008A22FC">
      <w:pPr>
        <w:spacing w:after="0" w:line="240" w:lineRule="auto"/>
        <w:ind w:left="2268"/>
        <w:jc w:val="both"/>
        <w:rPr>
          <w:rFonts w:ascii="Arial" w:hAnsi="Arial" w:cs="Arial"/>
          <w:sz w:val="20"/>
          <w:szCs w:val="20"/>
        </w:rPr>
      </w:pPr>
      <w:r w:rsidRPr="008A22FC">
        <w:rPr>
          <w:rFonts w:ascii="Arial" w:hAnsi="Arial" w:cs="Arial"/>
          <w:sz w:val="20"/>
          <w:szCs w:val="20"/>
        </w:rPr>
        <w:t>Esta Agenda é um plano de ação para as pessoas, para o planeta e para a prosperidade. Ela também busca fortalecer a paz universal com mais liberdade. Reconhecemos que a erradicação da pobreza em todas as suas formas e dimensões, incluindo a pobreza extrema, é o maior desafio global e um requisito indispensável para o desenvolvimento sustentável ONU (2020).</w:t>
      </w:r>
    </w:p>
    <w:p w14:paraId="133484F8" w14:textId="77777777" w:rsidR="008A22FC" w:rsidRDefault="008A22FC" w:rsidP="008A22FC">
      <w:pPr>
        <w:spacing w:after="0" w:line="360" w:lineRule="auto"/>
        <w:ind w:firstLine="708"/>
        <w:jc w:val="both"/>
        <w:rPr>
          <w:rFonts w:ascii="Arial" w:hAnsi="Arial" w:cs="Arial"/>
          <w:sz w:val="24"/>
          <w:szCs w:val="24"/>
        </w:rPr>
      </w:pPr>
    </w:p>
    <w:p w14:paraId="60DDD623" w14:textId="7DC73EAB" w:rsidR="0085182F" w:rsidRDefault="008A22FC" w:rsidP="001827D5">
      <w:pPr>
        <w:spacing w:after="0" w:line="360" w:lineRule="auto"/>
        <w:ind w:firstLine="708"/>
        <w:jc w:val="both"/>
        <w:rPr>
          <w:ins w:id="787" w:author="ELIZEU ALVES" w:date="2022-02-03T14:52:00Z"/>
          <w:rFonts w:ascii="Arial" w:hAnsi="Arial" w:cs="Arial"/>
          <w:sz w:val="24"/>
          <w:szCs w:val="24"/>
        </w:rPr>
      </w:pPr>
      <w:r>
        <w:rPr>
          <w:rFonts w:ascii="Arial" w:hAnsi="Arial" w:cs="Arial"/>
          <w:sz w:val="24"/>
          <w:szCs w:val="24"/>
        </w:rPr>
        <w:t>Os objetivos estão organizados na seguinte ordem, segundo a ONU (2020)</w:t>
      </w:r>
      <w:ins w:id="788" w:author="ELIZEU ALVES" w:date="2022-02-03T14:52:00Z">
        <w:r w:rsidR="0085182F">
          <w:rPr>
            <w:rFonts w:ascii="Arial" w:hAnsi="Arial" w:cs="Arial"/>
            <w:sz w:val="24"/>
            <w:szCs w:val="24"/>
          </w:rPr>
          <w:t>, co</w:t>
        </w:r>
        <w:del w:id="789" w:author="Ana Paula Costa de Oliveira Padovino" w:date="2022-02-12T19:10:00Z">
          <w:r w:rsidR="0085182F" w:rsidDel="00E8597A">
            <w:rPr>
              <w:rFonts w:ascii="Arial" w:hAnsi="Arial" w:cs="Arial"/>
              <w:sz w:val="24"/>
              <w:szCs w:val="24"/>
            </w:rPr>
            <w:delText>nforme</w:delText>
          </w:r>
        </w:del>
      </w:ins>
      <w:ins w:id="790" w:author="Ana Paula Costa de Oliveira Padovino" w:date="2022-02-12T19:10:00Z">
        <w:r w:rsidR="00E8597A">
          <w:rPr>
            <w:rFonts w:ascii="Arial" w:hAnsi="Arial" w:cs="Arial"/>
            <w:sz w:val="24"/>
            <w:szCs w:val="24"/>
          </w:rPr>
          <w:t>mo</w:t>
        </w:r>
      </w:ins>
      <w:ins w:id="791" w:author="ELIZEU ALVES" w:date="2022-02-03T14:52:00Z">
        <w:r w:rsidR="0085182F">
          <w:rPr>
            <w:rFonts w:ascii="Arial" w:hAnsi="Arial" w:cs="Arial"/>
            <w:sz w:val="24"/>
            <w:szCs w:val="24"/>
          </w:rPr>
          <w:t xml:space="preserve"> </w:t>
        </w:r>
      </w:ins>
      <w:ins w:id="792" w:author="Ana Paula Costa de Oliveira Padovino" w:date="2022-02-12T17:12:00Z">
        <w:r w:rsidR="009401FF">
          <w:rPr>
            <w:rFonts w:ascii="Arial" w:hAnsi="Arial" w:cs="Arial"/>
            <w:sz w:val="24"/>
            <w:szCs w:val="24"/>
          </w:rPr>
          <w:t xml:space="preserve">se </w:t>
        </w:r>
      </w:ins>
      <w:ins w:id="793" w:author="ELIZEU ALVES" w:date="2022-02-03T14:52:00Z">
        <w:r w:rsidR="0085182F">
          <w:rPr>
            <w:rFonts w:ascii="Arial" w:hAnsi="Arial" w:cs="Arial"/>
            <w:sz w:val="24"/>
            <w:szCs w:val="24"/>
          </w:rPr>
          <w:t>pode</w:t>
        </w:r>
        <w:del w:id="794" w:author="Ana Paula Costa de Oliveira Padovino" w:date="2022-02-12T17:11:00Z">
          <w:r w:rsidR="0085182F" w:rsidDel="009401FF">
            <w:rPr>
              <w:rFonts w:ascii="Arial" w:hAnsi="Arial" w:cs="Arial"/>
              <w:sz w:val="24"/>
              <w:szCs w:val="24"/>
            </w:rPr>
            <w:delText>mo</w:delText>
          </w:r>
        </w:del>
        <w:del w:id="795" w:author="Ana Paula Costa de Oliveira Padovino" w:date="2022-02-12T17:12:00Z">
          <w:r w:rsidR="0085182F" w:rsidDel="009401FF">
            <w:rPr>
              <w:rFonts w:ascii="Arial" w:hAnsi="Arial" w:cs="Arial"/>
              <w:sz w:val="24"/>
              <w:szCs w:val="24"/>
            </w:rPr>
            <w:delText>s</w:delText>
          </w:r>
        </w:del>
        <w:r w:rsidR="0085182F">
          <w:rPr>
            <w:rFonts w:ascii="Arial" w:hAnsi="Arial" w:cs="Arial"/>
            <w:sz w:val="24"/>
            <w:szCs w:val="24"/>
          </w:rPr>
          <w:t xml:space="preserve"> ver na figura a seguir:</w:t>
        </w:r>
      </w:ins>
    </w:p>
    <w:p w14:paraId="396CF7D3" w14:textId="77777777" w:rsidR="0085182F" w:rsidRDefault="0085182F" w:rsidP="001827D5">
      <w:pPr>
        <w:spacing w:after="0" w:line="360" w:lineRule="auto"/>
        <w:ind w:firstLine="708"/>
        <w:jc w:val="both"/>
        <w:rPr>
          <w:ins w:id="796" w:author="ELIZEU ALVES" w:date="2022-02-03T14:52:00Z"/>
          <w:rFonts w:ascii="Arial" w:hAnsi="Arial" w:cs="Arial"/>
          <w:sz w:val="24"/>
          <w:szCs w:val="24"/>
        </w:rPr>
      </w:pPr>
    </w:p>
    <w:p w14:paraId="246C1DD7" w14:textId="77777777" w:rsidR="0085182F" w:rsidRPr="0085182F" w:rsidRDefault="0085182F">
      <w:pPr>
        <w:pStyle w:val="Legenda"/>
        <w:spacing w:after="0"/>
        <w:rPr>
          <w:ins w:id="797" w:author="ELIZEU ALVES" w:date="2022-02-03T14:52:00Z"/>
          <w:rFonts w:ascii="Arial" w:hAnsi="Arial" w:cs="Arial"/>
          <w:sz w:val="20"/>
          <w:szCs w:val="20"/>
          <w:rPrChange w:id="798" w:author="ELIZEU ALVES" w:date="2022-02-03T14:52:00Z">
            <w:rPr>
              <w:ins w:id="799" w:author="ELIZEU ALVES" w:date="2022-02-03T14:52:00Z"/>
              <w:rFonts w:ascii="Arial" w:hAnsi="Arial" w:cs="Arial"/>
              <w:sz w:val="24"/>
              <w:szCs w:val="24"/>
            </w:rPr>
          </w:rPrChange>
        </w:rPr>
        <w:pPrChange w:id="800" w:author="ELIZEU ALVES" w:date="2022-02-03T14:52:00Z">
          <w:pPr>
            <w:spacing w:after="0" w:line="360" w:lineRule="auto"/>
            <w:ind w:firstLine="708"/>
            <w:jc w:val="both"/>
          </w:pPr>
        </w:pPrChange>
      </w:pPr>
      <w:ins w:id="801" w:author="ELIZEU ALVES" w:date="2022-02-03T14:52:00Z">
        <w:r w:rsidRPr="0085182F">
          <w:rPr>
            <w:rFonts w:ascii="Arial" w:hAnsi="Arial" w:cs="Arial"/>
            <w:i w:val="0"/>
            <w:color w:val="auto"/>
            <w:sz w:val="20"/>
            <w:szCs w:val="20"/>
            <w:rPrChange w:id="802" w:author="ELIZEU ALVES" w:date="2022-02-03T14:52:00Z">
              <w:rPr>
                <w:i/>
                <w:iCs/>
              </w:rPr>
            </w:rPrChange>
          </w:rPr>
          <w:t xml:space="preserve">Figura </w:t>
        </w:r>
        <w:r w:rsidRPr="0085182F">
          <w:rPr>
            <w:rFonts w:ascii="Arial" w:hAnsi="Arial" w:cs="Arial"/>
            <w:i w:val="0"/>
            <w:color w:val="auto"/>
            <w:sz w:val="20"/>
            <w:szCs w:val="20"/>
            <w:rPrChange w:id="803" w:author="ELIZEU ALVES" w:date="2022-02-03T14:52:00Z">
              <w:rPr>
                <w:i/>
                <w:iCs/>
              </w:rPr>
            </w:rPrChange>
          </w:rPr>
          <w:fldChar w:fldCharType="begin"/>
        </w:r>
        <w:r w:rsidRPr="0085182F">
          <w:rPr>
            <w:rFonts w:ascii="Arial" w:hAnsi="Arial" w:cs="Arial"/>
            <w:i w:val="0"/>
            <w:color w:val="auto"/>
            <w:sz w:val="20"/>
            <w:szCs w:val="20"/>
            <w:rPrChange w:id="804" w:author="ELIZEU ALVES" w:date="2022-02-03T14:52:00Z">
              <w:rPr>
                <w:i/>
                <w:iCs/>
              </w:rPr>
            </w:rPrChange>
          </w:rPr>
          <w:instrText xml:space="preserve"> SEQ Figura \* ARABIC </w:instrText>
        </w:r>
      </w:ins>
      <w:r w:rsidRPr="0085182F">
        <w:rPr>
          <w:rFonts w:ascii="Arial" w:hAnsi="Arial" w:cs="Arial"/>
          <w:i w:val="0"/>
          <w:color w:val="auto"/>
          <w:sz w:val="20"/>
          <w:szCs w:val="20"/>
          <w:rPrChange w:id="805" w:author="ELIZEU ALVES" w:date="2022-02-03T14:52:00Z">
            <w:rPr>
              <w:i/>
              <w:iCs/>
            </w:rPr>
          </w:rPrChange>
        </w:rPr>
        <w:fldChar w:fldCharType="separate"/>
      </w:r>
      <w:ins w:id="806" w:author="ELIZEU ALVES" w:date="2022-02-03T14:52:00Z">
        <w:r w:rsidRPr="0085182F">
          <w:rPr>
            <w:rFonts w:ascii="Arial" w:hAnsi="Arial" w:cs="Arial"/>
            <w:i w:val="0"/>
            <w:noProof/>
            <w:color w:val="auto"/>
            <w:sz w:val="20"/>
            <w:szCs w:val="20"/>
            <w:rPrChange w:id="807" w:author="ELIZEU ALVES" w:date="2022-02-03T14:52:00Z">
              <w:rPr>
                <w:i/>
                <w:iCs/>
                <w:noProof/>
              </w:rPr>
            </w:rPrChange>
          </w:rPr>
          <w:t>1</w:t>
        </w:r>
        <w:r w:rsidRPr="0085182F">
          <w:rPr>
            <w:rFonts w:ascii="Arial" w:hAnsi="Arial" w:cs="Arial"/>
            <w:i w:val="0"/>
            <w:color w:val="auto"/>
            <w:sz w:val="20"/>
            <w:szCs w:val="20"/>
            <w:rPrChange w:id="808" w:author="ELIZEU ALVES" w:date="2022-02-03T14:52:00Z">
              <w:rPr>
                <w:i/>
                <w:iCs/>
              </w:rPr>
            </w:rPrChange>
          </w:rPr>
          <w:fldChar w:fldCharType="end"/>
        </w:r>
        <w:r w:rsidRPr="0085182F">
          <w:rPr>
            <w:rFonts w:ascii="Arial" w:hAnsi="Arial" w:cs="Arial"/>
            <w:i w:val="0"/>
            <w:color w:val="auto"/>
            <w:sz w:val="20"/>
            <w:szCs w:val="20"/>
            <w:rPrChange w:id="809" w:author="ELIZEU ALVES" w:date="2022-02-03T14:52:00Z">
              <w:rPr>
                <w:i/>
                <w:iCs/>
              </w:rPr>
            </w:rPrChange>
          </w:rPr>
          <w:t>: ODS propostas pela ONU</w:t>
        </w:r>
      </w:ins>
    </w:p>
    <w:p w14:paraId="62C17FD2" w14:textId="77777777" w:rsidR="0085182F" w:rsidRDefault="007F6DF5">
      <w:pPr>
        <w:spacing w:after="0" w:line="360" w:lineRule="auto"/>
        <w:jc w:val="both"/>
        <w:rPr>
          <w:ins w:id="810" w:author="ELIZEU ALVES" w:date="2022-02-03T14:52:00Z"/>
          <w:rFonts w:ascii="Arial" w:hAnsi="Arial" w:cs="Arial"/>
          <w:sz w:val="24"/>
          <w:szCs w:val="24"/>
        </w:rPr>
        <w:pPrChange w:id="811" w:author="ELIZEU ALVES" w:date="2022-02-03T14:52:00Z">
          <w:pPr>
            <w:spacing w:after="0" w:line="360" w:lineRule="auto"/>
            <w:ind w:firstLine="708"/>
            <w:jc w:val="both"/>
          </w:pPr>
        </w:pPrChange>
      </w:pPr>
      <w:ins w:id="812" w:author="ELIZEU ALVES" w:date="2022-02-03T15:31:00Z">
        <w:r>
          <w:rPr>
            <w:noProof/>
            <w:lang w:eastAsia="pt-BR"/>
          </w:rPr>
          <w:drawing>
            <wp:inline distT="0" distB="0" distL="0" distR="0" wp14:anchorId="665C7AB8" wp14:editId="04DCD2FE">
              <wp:extent cx="5760085" cy="265430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2654300"/>
                      </a:xfrm>
                      <a:prstGeom prst="rect">
                        <a:avLst/>
                      </a:prstGeom>
                    </pic:spPr>
                  </pic:pic>
                </a:graphicData>
              </a:graphic>
            </wp:inline>
          </w:drawing>
        </w:r>
      </w:ins>
    </w:p>
    <w:p w14:paraId="34517667" w14:textId="77777777" w:rsidR="0085182F" w:rsidRPr="0085182F" w:rsidRDefault="0085182F">
      <w:pPr>
        <w:spacing w:after="0" w:line="240" w:lineRule="auto"/>
        <w:jc w:val="both"/>
        <w:rPr>
          <w:ins w:id="813" w:author="ELIZEU ALVES" w:date="2022-02-03T14:53:00Z"/>
          <w:rFonts w:ascii="Arial" w:hAnsi="Arial" w:cs="Arial"/>
          <w:sz w:val="20"/>
          <w:szCs w:val="24"/>
          <w:rPrChange w:id="814" w:author="ELIZEU ALVES" w:date="2022-02-03T14:58:00Z">
            <w:rPr>
              <w:ins w:id="815" w:author="ELIZEU ALVES" w:date="2022-02-03T14:53:00Z"/>
              <w:rFonts w:ascii="Arial" w:hAnsi="Arial" w:cs="Arial"/>
              <w:sz w:val="24"/>
              <w:szCs w:val="24"/>
            </w:rPr>
          </w:rPrChange>
        </w:rPr>
        <w:pPrChange w:id="816" w:author="ELIZEU ALVES" w:date="2022-02-03T14:58:00Z">
          <w:pPr>
            <w:spacing w:after="0" w:line="360" w:lineRule="auto"/>
            <w:ind w:firstLine="708"/>
            <w:jc w:val="both"/>
          </w:pPr>
        </w:pPrChange>
      </w:pPr>
      <w:ins w:id="817" w:author="ELIZEU ALVES" w:date="2022-02-03T14:52:00Z">
        <w:r w:rsidRPr="0085182F">
          <w:rPr>
            <w:rFonts w:ascii="Arial" w:hAnsi="Arial" w:cs="Arial"/>
            <w:sz w:val="20"/>
            <w:szCs w:val="24"/>
            <w:rPrChange w:id="818" w:author="ELIZEU ALVES" w:date="2022-02-03T14:58:00Z">
              <w:rPr>
                <w:rFonts w:ascii="Arial" w:hAnsi="Arial" w:cs="Arial"/>
                <w:sz w:val="24"/>
                <w:szCs w:val="24"/>
              </w:rPr>
            </w:rPrChange>
          </w:rPr>
          <w:lastRenderedPageBreak/>
          <w:t xml:space="preserve">Fonte: </w:t>
        </w:r>
      </w:ins>
      <w:ins w:id="819" w:author="ELIZEU ALVES" w:date="2022-02-03T15:31:00Z">
        <w:r w:rsidR="007F6DF5">
          <w:rPr>
            <w:rFonts w:ascii="Arial" w:hAnsi="Arial" w:cs="Arial"/>
            <w:sz w:val="20"/>
            <w:szCs w:val="24"/>
          </w:rPr>
          <w:t>ONU</w:t>
        </w:r>
      </w:ins>
      <w:ins w:id="820" w:author="ELIZEU ALVES" w:date="2022-02-03T14:52:00Z">
        <w:r w:rsidRPr="0085182F">
          <w:rPr>
            <w:rFonts w:ascii="Arial" w:hAnsi="Arial" w:cs="Arial"/>
            <w:sz w:val="20"/>
            <w:szCs w:val="24"/>
            <w:rPrChange w:id="821" w:author="ELIZEU ALVES" w:date="2022-02-03T14:58:00Z">
              <w:rPr>
                <w:rFonts w:ascii="Arial" w:hAnsi="Arial" w:cs="Arial"/>
                <w:sz w:val="24"/>
                <w:szCs w:val="24"/>
              </w:rPr>
            </w:rPrChange>
          </w:rPr>
          <w:t xml:space="preserve"> (2021)</w:t>
        </w:r>
      </w:ins>
      <w:ins w:id="822" w:author="ELIZEU ALVES" w:date="2022-02-03T14:53:00Z">
        <w:r w:rsidRPr="0085182F">
          <w:rPr>
            <w:rFonts w:ascii="Arial" w:hAnsi="Arial" w:cs="Arial"/>
            <w:sz w:val="20"/>
            <w:szCs w:val="24"/>
            <w:rPrChange w:id="823" w:author="ELIZEU ALVES" w:date="2022-02-03T14:58:00Z">
              <w:rPr>
                <w:rFonts w:ascii="Arial" w:hAnsi="Arial" w:cs="Arial"/>
                <w:sz w:val="24"/>
                <w:szCs w:val="24"/>
              </w:rPr>
            </w:rPrChange>
          </w:rPr>
          <w:t>.</w:t>
        </w:r>
      </w:ins>
    </w:p>
    <w:p w14:paraId="34382276" w14:textId="77777777" w:rsidR="0085182F" w:rsidRDefault="0085182F">
      <w:pPr>
        <w:spacing w:after="0" w:line="360" w:lineRule="auto"/>
        <w:jc w:val="both"/>
        <w:rPr>
          <w:ins w:id="824" w:author="ELIZEU ALVES" w:date="2022-02-03T14:58:00Z"/>
          <w:rFonts w:ascii="Arial" w:hAnsi="Arial" w:cs="Arial"/>
          <w:sz w:val="24"/>
          <w:szCs w:val="24"/>
        </w:rPr>
        <w:pPrChange w:id="825" w:author="ELIZEU ALVES" w:date="2022-02-03T14:52:00Z">
          <w:pPr>
            <w:spacing w:after="0" w:line="360" w:lineRule="auto"/>
            <w:ind w:firstLine="708"/>
            <w:jc w:val="both"/>
          </w:pPr>
        </w:pPrChange>
      </w:pPr>
      <w:ins w:id="826" w:author="ELIZEU ALVES" w:date="2022-02-03T14:53:00Z">
        <w:r>
          <w:rPr>
            <w:rFonts w:ascii="Arial" w:hAnsi="Arial" w:cs="Arial"/>
            <w:sz w:val="24"/>
            <w:szCs w:val="24"/>
          </w:rPr>
          <w:tab/>
        </w:r>
      </w:ins>
    </w:p>
    <w:p w14:paraId="688EE8EC" w14:textId="77777777" w:rsidR="0085182F" w:rsidRDefault="0085182F">
      <w:pPr>
        <w:spacing w:after="0" w:line="360" w:lineRule="auto"/>
        <w:ind w:firstLine="708"/>
        <w:jc w:val="both"/>
        <w:rPr>
          <w:ins w:id="827" w:author="ELIZEU ALVES" w:date="2022-02-03T14:57:00Z"/>
          <w:rFonts w:ascii="Arial" w:hAnsi="Arial" w:cs="Arial"/>
          <w:sz w:val="24"/>
          <w:szCs w:val="24"/>
        </w:rPr>
      </w:pPr>
      <w:ins w:id="828" w:author="ELIZEU ALVES" w:date="2022-02-03T14:53:00Z">
        <w:r>
          <w:rPr>
            <w:rFonts w:ascii="Arial" w:hAnsi="Arial" w:cs="Arial"/>
            <w:sz w:val="24"/>
            <w:szCs w:val="24"/>
          </w:rPr>
          <w:t>A sintetização dos objetivos consta no quadro a seguir:</w:t>
        </w:r>
      </w:ins>
    </w:p>
    <w:p w14:paraId="4D8AA0B1" w14:textId="77777777" w:rsidR="0085182F" w:rsidRPr="0085182F" w:rsidRDefault="0085182F">
      <w:pPr>
        <w:pStyle w:val="Legenda"/>
        <w:spacing w:after="0"/>
        <w:rPr>
          <w:ins w:id="829" w:author="ELIZEU ALVES" w:date="2022-02-03T14:53:00Z"/>
          <w:rFonts w:ascii="Arial" w:hAnsi="Arial" w:cs="Arial"/>
          <w:sz w:val="20"/>
          <w:szCs w:val="20"/>
          <w:rPrChange w:id="830" w:author="ELIZEU ALVES" w:date="2022-02-03T14:58:00Z">
            <w:rPr>
              <w:ins w:id="831" w:author="ELIZEU ALVES" w:date="2022-02-03T14:53:00Z"/>
              <w:rFonts w:ascii="Arial" w:hAnsi="Arial" w:cs="Arial"/>
              <w:sz w:val="24"/>
              <w:szCs w:val="24"/>
            </w:rPr>
          </w:rPrChange>
        </w:rPr>
        <w:pPrChange w:id="832" w:author="ELIZEU ALVES" w:date="2022-02-03T14:58:00Z">
          <w:pPr>
            <w:spacing w:after="0" w:line="360" w:lineRule="auto"/>
            <w:ind w:firstLine="708"/>
            <w:jc w:val="both"/>
          </w:pPr>
        </w:pPrChange>
      </w:pPr>
      <w:ins w:id="833" w:author="ELIZEU ALVES" w:date="2022-02-03T14:57:00Z">
        <w:r w:rsidRPr="0085182F">
          <w:rPr>
            <w:rFonts w:ascii="Arial" w:hAnsi="Arial" w:cs="Arial"/>
            <w:i w:val="0"/>
            <w:color w:val="auto"/>
            <w:sz w:val="20"/>
            <w:szCs w:val="20"/>
            <w:rPrChange w:id="834" w:author="ELIZEU ALVES" w:date="2022-02-03T14:58:00Z">
              <w:rPr>
                <w:i/>
                <w:iCs/>
              </w:rPr>
            </w:rPrChange>
          </w:rPr>
          <w:t xml:space="preserve">Quadro </w:t>
        </w:r>
        <w:r w:rsidRPr="0085182F">
          <w:rPr>
            <w:rFonts w:ascii="Arial" w:hAnsi="Arial" w:cs="Arial"/>
            <w:i w:val="0"/>
            <w:color w:val="auto"/>
            <w:sz w:val="20"/>
            <w:szCs w:val="20"/>
            <w:rPrChange w:id="835" w:author="ELIZEU ALVES" w:date="2022-02-03T14:58:00Z">
              <w:rPr>
                <w:i/>
                <w:iCs/>
              </w:rPr>
            </w:rPrChange>
          </w:rPr>
          <w:fldChar w:fldCharType="begin"/>
        </w:r>
        <w:r w:rsidRPr="0085182F">
          <w:rPr>
            <w:rFonts w:ascii="Arial" w:hAnsi="Arial" w:cs="Arial"/>
            <w:i w:val="0"/>
            <w:color w:val="auto"/>
            <w:sz w:val="20"/>
            <w:szCs w:val="20"/>
            <w:rPrChange w:id="836" w:author="ELIZEU ALVES" w:date="2022-02-03T14:58:00Z">
              <w:rPr>
                <w:i/>
                <w:iCs/>
              </w:rPr>
            </w:rPrChange>
          </w:rPr>
          <w:instrText xml:space="preserve"> SEQ Quadro \* ARABIC </w:instrText>
        </w:r>
      </w:ins>
      <w:r w:rsidRPr="0085182F">
        <w:rPr>
          <w:rFonts w:ascii="Arial" w:hAnsi="Arial" w:cs="Arial"/>
          <w:i w:val="0"/>
          <w:color w:val="auto"/>
          <w:sz w:val="20"/>
          <w:szCs w:val="20"/>
          <w:rPrChange w:id="837" w:author="ELIZEU ALVES" w:date="2022-02-03T14:58:00Z">
            <w:rPr>
              <w:i/>
              <w:iCs/>
            </w:rPr>
          </w:rPrChange>
        </w:rPr>
        <w:fldChar w:fldCharType="separate"/>
      </w:r>
      <w:r w:rsidR="008D4D7A">
        <w:rPr>
          <w:rFonts w:ascii="Arial" w:hAnsi="Arial" w:cs="Arial"/>
          <w:i w:val="0"/>
          <w:noProof/>
          <w:color w:val="auto"/>
          <w:sz w:val="20"/>
          <w:szCs w:val="20"/>
        </w:rPr>
        <w:t>1</w:t>
      </w:r>
      <w:ins w:id="838" w:author="ELIZEU ALVES" w:date="2022-02-03T14:57:00Z">
        <w:r w:rsidRPr="0085182F">
          <w:rPr>
            <w:rFonts w:ascii="Arial" w:hAnsi="Arial" w:cs="Arial"/>
            <w:i w:val="0"/>
            <w:color w:val="auto"/>
            <w:sz w:val="20"/>
            <w:szCs w:val="20"/>
            <w:rPrChange w:id="839" w:author="ELIZEU ALVES" w:date="2022-02-03T14:58:00Z">
              <w:rPr>
                <w:i/>
                <w:iCs/>
              </w:rPr>
            </w:rPrChange>
          </w:rPr>
          <w:fldChar w:fldCharType="end"/>
        </w:r>
        <w:r w:rsidRPr="0085182F">
          <w:rPr>
            <w:rFonts w:ascii="Arial" w:hAnsi="Arial" w:cs="Arial"/>
            <w:i w:val="0"/>
            <w:color w:val="auto"/>
            <w:sz w:val="20"/>
            <w:szCs w:val="20"/>
            <w:rPrChange w:id="840" w:author="ELIZEU ALVES" w:date="2022-02-03T14:58:00Z">
              <w:rPr>
                <w:i/>
                <w:iCs/>
              </w:rPr>
            </w:rPrChange>
          </w:rPr>
          <w:t>: Desdobramento dos ODS</w:t>
        </w:r>
      </w:ins>
    </w:p>
    <w:tbl>
      <w:tblPr>
        <w:tblStyle w:val="Tabelacomgrade"/>
        <w:tblW w:w="0" w:type="auto"/>
        <w:tblLook w:val="04A0" w:firstRow="1" w:lastRow="0" w:firstColumn="1" w:lastColumn="0" w:noHBand="0" w:noVBand="1"/>
        <w:tblPrChange w:id="841" w:author="ELIZEU ALVES" w:date="2022-02-03T14:57:00Z">
          <w:tblPr>
            <w:tblStyle w:val="Tabelacomgrade"/>
            <w:tblW w:w="0" w:type="auto"/>
            <w:tblLook w:val="04A0" w:firstRow="1" w:lastRow="0" w:firstColumn="1" w:lastColumn="0" w:noHBand="0" w:noVBand="1"/>
          </w:tblPr>
        </w:tblPrChange>
      </w:tblPr>
      <w:tblGrid>
        <w:gridCol w:w="3114"/>
        <w:gridCol w:w="5947"/>
        <w:tblGridChange w:id="842">
          <w:tblGrid>
            <w:gridCol w:w="4530"/>
            <w:gridCol w:w="4531"/>
          </w:tblGrid>
        </w:tblGridChange>
      </w:tblGrid>
      <w:tr w:rsidR="0085182F" w:rsidRPr="0085182F" w14:paraId="49780B18" w14:textId="77777777" w:rsidTr="0085182F">
        <w:trPr>
          <w:ins w:id="843" w:author="ELIZEU ALVES" w:date="2022-02-03T14:53:00Z"/>
        </w:trPr>
        <w:tc>
          <w:tcPr>
            <w:tcW w:w="3114" w:type="dxa"/>
            <w:tcPrChange w:id="844" w:author="ELIZEU ALVES" w:date="2022-02-03T14:57:00Z">
              <w:tcPr>
                <w:tcW w:w="4530" w:type="dxa"/>
              </w:tcPr>
            </w:tcPrChange>
          </w:tcPr>
          <w:p w14:paraId="5A4382E9" w14:textId="77777777" w:rsidR="0085182F" w:rsidRPr="0085182F" w:rsidRDefault="0085182F">
            <w:pPr>
              <w:jc w:val="both"/>
              <w:rPr>
                <w:ins w:id="845" w:author="ELIZEU ALVES" w:date="2022-02-03T14:53:00Z"/>
                <w:rFonts w:ascii="Arial" w:hAnsi="Arial" w:cs="Arial"/>
                <w:b/>
                <w:sz w:val="20"/>
                <w:szCs w:val="20"/>
                <w:rPrChange w:id="846" w:author="ELIZEU ALVES" w:date="2022-02-03T14:57:00Z">
                  <w:rPr>
                    <w:ins w:id="847" w:author="ELIZEU ALVES" w:date="2022-02-03T14:53:00Z"/>
                    <w:rFonts w:ascii="Arial" w:hAnsi="Arial" w:cs="Arial"/>
                    <w:sz w:val="24"/>
                    <w:szCs w:val="24"/>
                  </w:rPr>
                </w:rPrChange>
              </w:rPr>
              <w:pPrChange w:id="848" w:author="ELIZEU ALVES" w:date="2022-02-03T14:57:00Z">
                <w:pPr>
                  <w:spacing w:after="200" w:line="360" w:lineRule="auto"/>
                  <w:jc w:val="both"/>
                </w:pPr>
              </w:pPrChange>
            </w:pPr>
            <w:ins w:id="849" w:author="ELIZEU ALVES" w:date="2022-02-03T14:53:00Z">
              <w:r w:rsidRPr="0085182F">
                <w:rPr>
                  <w:rFonts w:ascii="Arial" w:hAnsi="Arial" w:cs="Arial"/>
                  <w:b/>
                  <w:sz w:val="20"/>
                  <w:szCs w:val="20"/>
                  <w:rPrChange w:id="850" w:author="ELIZEU ALVES" w:date="2022-02-03T14:57:00Z">
                    <w:rPr>
                      <w:rFonts w:ascii="Arial" w:hAnsi="Arial" w:cs="Arial"/>
                      <w:sz w:val="24"/>
                      <w:szCs w:val="24"/>
                    </w:rPr>
                  </w:rPrChange>
                </w:rPr>
                <w:t>Objetivo</w:t>
              </w:r>
            </w:ins>
          </w:p>
        </w:tc>
        <w:tc>
          <w:tcPr>
            <w:tcW w:w="5947" w:type="dxa"/>
            <w:tcPrChange w:id="851" w:author="ELIZEU ALVES" w:date="2022-02-03T14:57:00Z">
              <w:tcPr>
                <w:tcW w:w="4531" w:type="dxa"/>
              </w:tcPr>
            </w:tcPrChange>
          </w:tcPr>
          <w:p w14:paraId="6B0211F6" w14:textId="77777777" w:rsidR="0085182F" w:rsidRPr="0085182F" w:rsidRDefault="0085182F">
            <w:pPr>
              <w:jc w:val="both"/>
              <w:rPr>
                <w:ins w:id="852" w:author="ELIZEU ALVES" w:date="2022-02-03T14:53:00Z"/>
                <w:rFonts w:ascii="Arial" w:hAnsi="Arial" w:cs="Arial"/>
                <w:b/>
                <w:sz w:val="20"/>
                <w:szCs w:val="20"/>
                <w:rPrChange w:id="853" w:author="ELIZEU ALVES" w:date="2022-02-03T14:57:00Z">
                  <w:rPr>
                    <w:ins w:id="854" w:author="ELIZEU ALVES" w:date="2022-02-03T14:53:00Z"/>
                    <w:rFonts w:ascii="Arial" w:hAnsi="Arial" w:cs="Arial"/>
                    <w:sz w:val="24"/>
                    <w:szCs w:val="24"/>
                  </w:rPr>
                </w:rPrChange>
              </w:rPr>
              <w:pPrChange w:id="855" w:author="ELIZEU ALVES" w:date="2022-02-03T14:57:00Z">
                <w:pPr>
                  <w:spacing w:after="200" w:line="360" w:lineRule="auto"/>
                  <w:jc w:val="both"/>
                </w:pPr>
              </w:pPrChange>
            </w:pPr>
            <w:ins w:id="856" w:author="ELIZEU ALVES" w:date="2022-02-03T14:53:00Z">
              <w:r w:rsidRPr="0085182F">
                <w:rPr>
                  <w:rFonts w:ascii="Arial" w:hAnsi="Arial" w:cs="Arial"/>
                  <w:b/>
                  <w:sz w:val="20"/>
                  <w:szCs w:val="20"/>
                  <w:rPrChange w:id="857" w:author="ELIZEU ALVES" w:date="2022-02-03T14:57:00Z">
                    <w:rPr>
                      <w:rFonts w:ascii="Arial" w:hAnsi="Arial" w:cs="Arial"/>
                      <w:sz w:val="24"/>
                      <w:szCs w:val="24"/>
                    </w:rPr>
                  </w:rPrChange>
                </w:rPr>
                <w:t xml:space="preserve">Desdobramento </w:t>
              </w:r>
            </w:ins>
          </w:p>
        </w:tc>
      </w:tr>
      <w:tr w:rsidR="0085182F" w:rsidRPr="0085182F" w14:paraId="0FC085A8" w14:textId="77777777" w:rsidTr="0085182F">
        <w:trPr>
          <w:ins w:id="858" w:author="ELIZEU ALVES" w:date="2022-02-03T14:53:00Z"/>
        </w:trPr>
        <w:tc>
          <w:tcPr>
            <w:tcW w:w="3114" w:type="dxa"/>
            <w:tcPrChange w:id="859" w:author="ELIZEU ALVES" w:date="2022-02-03T14:57:00Z">
              <w:tcPr>
                <w:tcW w:w="4530" w:type="dxa"/>
              </w:tcPr>
            </w:tcPrChange>
          </w:tcPr>
          <w:p w14:paraId="1D4E73F5" w14:textId="77777777" w:rsidR="0085182F" w:rsidRPr="0085182F" w:rsidRDefault="0085182F">
            <w:pPr>
              <w:jc w:val="both"/>
              <w:rPr>
                <w:ins w:id="860" w:author="ELIZEU ALVES" w:date="2022-02-03T14:53:00Z"/>
                <w:rFonts w:ascii="Arial" w:hAnsi="Arial" w:cs="Arial"/>
                <w:b/>
                <w:sz w:val="20"/>
                <w:szCs w:val="20"/>
                <w:rPrChange w:id="861" w:author="ELIZEU ALVES" w:date="2022-02-03T14:57:00Z">
                  <w:rPr>
                    <w:ins w:id="862" w:author="ELIZEU ALVES" w:date="2022-02-03T14:53:00Z"/>
                    <w:rFonts w:ascii="Arial" w:hAnsi="Arial" w:cs="Arial"/>
                    <w:sz w:val="24"/>
                    <w:szCs w:val="24"/>
                  </w:rPr>
                </w:rPrChange>
              </w:rPr>
              <w:pPrChange w:id="863" w:author="ELIZEU ALVES" w:date="2022-02-03T14:57:00Z">
                <w:pPr>
                  <w:spacing w:after="200" w:line="360" w:lineRule="auto"/>
                  <w:jc w:val="both"/>
                </w:pPr>
              </w:pPrChange>
            </w:pPr>
            <w:ins w:id="864" w:author="ELIZEU ALVES" w:date="2022-02-03T14:53:00Z">
              <w:r w:rsidRPr="0085182F">
                <w:rPr>
                  <w:rFonts w:ascii="Arial" w:hAnsi="Arial" w:cs="Arial"/>
                  <w:b/>
                  <w:sz w:val="20"/>
                  <w:szCs w:val="20"/>
                  <w:rPrChange w:id="865" w:author="ELIZEU ALVES" w:date="2022-02-03T14:57:00Z">
                    <w:rPr>
                      <w:rFonts w:ascii="Arial" w:hAnsi="Arial" w:cs="Arial"/>
                      <w:sz w:val="24"/>
                      <w:szCs w:val="24"/>
                    </w:rPr>
                  </w:rPrChange>
                </w:rPr>
                <w:t>Erradicação da Pobreza</w:t>
              </w:r>
            </w:ins>
          </w:p>
        </w:tc>
        <w:tc>
          <w:tcPr>
            <w:tcW w:w="5947" w:type="dxa"/>
            <w:tcPrChange w:id="866" w:author="ELIZEU ALVES" w:date="2022-02-03T14:57:00Z">
              <w:tcPr>
                <w:tcW w:w="4531" w:type="dxa"/>
              </w:tcPr>
            </w:tcPrChange>
          </w:tcPr>
          <w:p w14:paraId="65C3487B" w14:textId="77777777" w:rsidR="0085182F" w:rsidRPr="0085182F" w:rsidRDefault="0085182F">
            <w:pPr>
              <w:jc w:val="both"/>
              <w:rPr>
                <w:ins w:id="867" w:author="ELIZEU ALVES" w:date="2022-02-03T14:53:00Z"/>
                <w:rFonts w:ascii="Arial" w:hAnsi="Arial" w:cs="Arial"/>
                <w:sz w:val="20"/>
                <w:szCs w:val="20"/>
                <w:rPrChange w:id="868" w:author="ELIZEU ALVES" w:date="2022-02-03T14:57:00Z">
                  <w:rPr>
                    <w:ins w:id="869" w:author="ELIZEU ALVES" w:date="2022-02-03T14:53:00Z"/>
                    <w:rFonts w:ascii="Arial" w:hAnsi="Arial" w:cs="Arial"/>
                    <w:sz w:val="24"/>
                    <w:szCs w:val="24"/>
                  </w:rPr>
                </w:rPrChange>
              </w:rPr>
              <w:pPrChange w:id="870" w:author="ELIZEU ALVES" w:date="2022-02-03T14:57:00Z">
                <w:pPr>
                  <w:spacing w:after="200" w:line="360" w:lineRule="auto"/>
                  <w:jc w:val="both"/>
                </w:pPr>
              </w:pPrChange>
            </w:pPr>
            <w:ins w:id="871" w:author="ELIZEU ALVES" w:date="2022-02-03T14:53:00Z">
              <w:r w:rsidRPr="0085182F">
                <w:rPr>
                  <w:rFonts w:ascii="Arial" w:hAnsi="Arial" w:cs="Arial"/>
                  <w:sz w:val="20"/>
                  <w:szCs w:val="20"/>
                  <w:rPrChange w:id="872" w:author="ELIZEU ALVES" w:date="2022-02-03T14:57:00Z">
                    <w:rPr>
                      <w:rFonts w:ascii="Arial" w:hAnsi="Arial" w:cs="Arial"/>
                      <w:sz w:val="24"/>
                      <w:szCs w:val="24"/>
                    </w:rPr>
                  </w:rPrChange>
                </w:rPr>
                <w:t>acabar com a pobreza em todas as suas formas e lugares</w:t>
              </w:r>
            </w:ins>
          </w:p>
        </w:tc>
      </w:tr>
      <w:tr w:rsidR="0085182F" w:rsidRPr="0085182F" w14:paraId="255A7766" w14:textId="77777777" w:rsidTr="0085182F">
        <w:trPr>
          <w:ins w:id="873" w:author="ELIZEU ALVES" w:date="2022-02-03T14:53:00Z"/>
        </w:trPr>
        <w:tc>
          <w:tcPr>
            <w:tcW w:w="3114" w:type="dxa"/>
            <w:tcPrChange w:id="874" w:author="ELIZEU ALVES" w:date="2022-02-03T14:57:00Z">
              <w:tcPr>
                <w:tcW w:w="4530" w:type="dxa"/>
              </w:tcPr>
            </w:tcPrChange>
          </w:tcPr>
          <w:p w14:paraId="67D431E1" w14:textId="77777777" w:rsidR="0085182F" w:rsidRPr="0085182F" w:rsidRDefault="0085182F">
            <w:pPr>
              <w:jc w:val="both"/>
              <w:rPr>
                <w:ins w:id="875" w:author="ELIZEU ALVES" w:date="2022-02-03T14:53:00Z"/>
                <w:rFonts w:ascii="Arial" w:hAnsi="Arial" w:cs="Arial"/>
                <w:b/>
                <w:sz w:val="20"/>
                <w:szCs w:val="20"/>
                <w:rPrChange w:id="876" w:author="ELIZEU ALVES" w:date="2022-02-03T14:57:00Z">
                  <w:rPr>
                    <w:ins w:id="877" w:author="ELIZEU ALVES" w:date="2022-02-03T14:53:00Z"/>
                    <w:rFonts w:ascii="Arial" w:hAnsi="Arial" w:cs="Arial"/>
                    <w:sz w:val="24"/>
                    <w:szCs w:val="24"/>
                  </w:rPr>
                </w:rPrChange>
              </w:rPr>
              <w:pPrChange w:id="878" w:author="ELIZEU ALVES" w:date="2022-02-03T14:57:00Z">
                <w:pPr>
                  <w:spacing w:after="200" w:line="360" w:lineRule="auto"/>
                  <w:jc w:val="both"/>
                </w:pPr>
              </w:pPrChange>
            </w:pPr>
            <w:ins w:id="879" w:author="ELIZEU ALVES" w:date="2022-02-03T14:54:00Z">
              <w:r w:rsidRPr="0085182F">
                <w:rPr>
                  <w:rFonts w:ascii="Arial" w:hAnsi="Arial" w:cs="Arial"/>
                  <w:b/>
                  <w:sz w:val="20"/>
                  <w:szCs w:val="20"/>
                  <w:rPrChange w:id="880" w:author="ELIZEU ALVES" w:date="2022-02-03T14:57:00Z">
                    <w:rPr>
                      <w:rFonts w:ascii="Arial" w:hAnsi="Arial" w:cs="Arial"/>
                      <w:sz w:val="24"/>
                      <w:szCs w:val="24"/>
                    </w:rPr>
                  </w:rPrChange>
                </w:rPr>
                <w:t>Fome zero e agricultura sustentável</w:t>
              </w:r>
            </w:ins>
          </w:p>
        </w:tc>
        <w:tc>
          <w:tcPr>
            <w:tcW w:w="5947" w:type="dxa"/>
            <w:tcPrChange w:id="881" w:author="ELIZEU ALVES" w:date="2022-02-03T14:57:00Z">
              <w:tcPr>
                <w:tcW w:w="4531" w:type="dxa"/>
              </w:tcPr>
            </w:tcPrChange>
          </w:tcPr>
          <w:p w14:paraId="528A7940" w14:textId="77777777" w:rsidR="0085182F" w:rsidRPr="0085182F" w:rsidRDefault="0085182F">
            <w:pPr>
              <w:jc w:val="both"/>
              <w:rPr>
                <w:ins w:id="882" w:author="ELIZEU ALVES" w:date="2022-02-03T14:53:00Z"/>
                <w:rFonts w:ascii="Arial" w:hAnsi="Arial" w:cs="Arial"/>
                <w:sz w:val="20"/>
                <w:szCs w:val="20"/>
                <w:rPrChange w:id="883" w:author="ELIZEU ALVES" w:date="2022-02-03T14:57:00Z">
                  <w:rPr>
                    <w:ins w:id="884" w:author="ELIZEU ALVES" w:date="2022-02-03T14:53:00Z"/>
                    <w:rFonts w:ascii="Arial" w:hAnsi="Arial" w:cs="Arial"/>
                    <w:sz w:val="24"/>
                    <w:szCs w:val="24"/>
                  </w:rPr>
                </w:rPrChange>
              </w:rPr>
              <w:pPrChange w:id="885" w:author="ELIZEU ALVES" w:date="2022-02-03T14:57:00Z">
                <w:pPr>
                  <w:spacing w:after="200" w:line="360" w:lineRule="auto"/>
                  <w:jc w:val="both"/>
                </w:pPr>
              </w:pPrChange>
            </w:pPr>
            <w:ins w:id="886" w:author="ELIZEU ALVES" w:date="2022-02-03T14:54:00Z">
              <w:r w:rsidRPr="0085182F">
                <w:rPr>
                  <w:rFonts w:ascii="Arial" w:hAnsi="Arial" w:cs="Arial"/>
                  <w:sz w:val="20"/>
                  <w:szCs w:val="20"/>
                  <w:rPrChange w:id="887" w:author="ELIZEU ALVES" w:date="2022-02-03T14:57:00Z">
                    <w:rPr>
                      <w:rFonts w:ascii="Arial" w:hAnsi="Arial" w:cs="Arial"/>
                      <w:sz w:val="24"/>
                      <w:szCs w:val="24"/>
                    </w:rPr>
                  </w:rPrChange>
                </w:rPr>
                <w:t>acabar com a fome, alcançar a segurança alimentar e melhoria da nutrição e promover a agricultura sustentável</w:t>
              </w:r>
              <w:del w:id="888" w:author="Ana Paula Costa de Oliveira Padovino" w:date="2022-02-12T17:13:00Z">
                <w:r w:rsidRPr="0085182F" w:rsidDel="008F1633">
                  <w:rPr>
                    <w:rFonts w:ascii="Arial" w:hAnsi="Arial" w:cs="Arial"/>
                    <w:sz w:val="20"/>
                    <w:szCs w:val="20"/>
                    <w:rPrChange w:id="889" w:author="ELIZEU ALVES" w:date="2022-02-03T14:57:00Z">
                      <w:rPr>
                        <w:rFonts w:ascii="Arial" w:hAnsi="Arial" w:cs="Arial"/>
                        <w:sz w:val="24"/>
                        <w:szCs w:val="24"/>
                      </w:rPr>
                    </w:rPrChange>
                  </w:rPr>
                  <w:delText>.</w:delText>
                </w:r>
              </w:del>
            </w:ins>
          </w:p>
        </w:tc>
      </w:tr>
      <w:tr w:rsidR="0085182F" w:rsidRPr="0085182F" w14:paraId="638490E3" w14:textId="77777777" w:rsidTr="0085182F">
        <w:trPr>
          <w:ins w:id="890" w:author="ELIZEU ALVES" w:date="2022-02-03T14:53:00Z"/>
        </w:trPr>
        <w:tc>
          <w:tcPr>
            <w:tcW w:w="3114" w:type="dxa"/>
            <w:tcPrChange w:id="891" w:author="ELIZEU ALVES" w:date="2022-02-03T14:57:00Z">
              <w:tcPr>
                <w:tcW w:w="4530" w:type="dxa"/>
              </w:tcPr>
            </w:tcPrChange>
          </w:tcPr>
          <w:p w14:paraId="1AA35428" w14:textId="77777777" w:rsidR="0085182F" w:rsidRPr="0085182F" w:rsidRDefault="0085182F">
            <w:pPr>
              <w:jc w:val="both"/>
              <w:rPr>
                <w:ins w:id="892" w:author="ELIZEU ALVES" w:date="2022-02-03T14:53:00Z"/>
                <w:rFonts w:ascii="Arial" w:hAnsi="Arial" w:cs="Arial"/>
                <w:b/>
                <w:sz w:val="20"/>
                <w:szCs w:val="20"/>
                <w:rPrChange w:id="893" w:author="ELIZEU ALVES" w:date="2022-02-03T14:57:00Z">
                  <w:rPr>
                    <w:ins w:id="894" w:author="ELIZEU ALVES" w:date="2022-02-03T14:53:00Z"/>
                    <w:rFonts w:ascii="Arial" w:hAnsi="Arial" w:cs="Arial"/>
                    <w:sz w:val="24"/>
                    <w:szCs w:val="24"/>
                  </w:rPr>
                </w:rPrChange>
              </w:rPr>
              <w:pPrChange w:id="895" w:author="ELIZEU ALVES" w:date="2022-02-03T14:57:00Z">
                <w:pPr>
                  <w:spacing w:after="200" w:line="360" w:lineRule="auto"/>
                  <w:jc w:val="both"/>
                </w:pPr>
              </w:pPrChange>
            </w:pPr>
            <w:ins w:id="896" w:author="ELIZEU ALVES" w:date="2022-02-03T14:54:00Z">
              <w:r w:rsidRPr="0085182F">
                <w:rPr>
                  <w:rFonts w:ascii="Arial" w:hAnsi="Arial" w:cs="Arial"/>
                  <w:b/>
                  <w:sz w:val="20"/>
                  <w:szCs w:val="20"/>
                  <w:rPrChange w:id="897" w:author="ELIZEU ALVES" w:date="2022-02-03T14:57:00Z">
                    <w:rPr>
                      <w:rFonts w:ascii="Arial" w:hAnsi="Arial" w:cs="Arial"/>
                      <w:sz w:val="24"/>
                      <w:szCs w:val="24"/>
                    </w:rPr>
                  </w:rPrChange>
                </w:rPr>
                <w:t>Saúde e bem-estar</w:t>
              </w:r>
            </w:ins>
          </w:p>
        </w:tc>
        <w:tc>
          <w:tcPr>
            <w:tcW w:w="5947" w:type="dxa"/>
            <w:tcPrChange w:id="898" w:author="ELIZEU ALVES" w:date="2022-02-03T14:57:00Z">
              <w:tcPr>
                <w:tcW w:w="4531" w:type="dxa"/>
              </w:tcPr>
            </w:tcPrChange>
          </w:tcPr>
          <w:p w14:paraId="06E03CAE" w14:textId="77777777" w:rsidR="0085182F" w:rsidRPr="0085182F" w:rsidRDefault="0085182F">
            <w:pPr>
              <w:jc w:val="both"/>
              <w:rPr>
                <w:ins w:id="899" w:author="ELIZEU ALVES" w:date="2022-02-03T14:53:00Z"/>
                <w:rFonts w:ascii="Arial" w:hAnsi="Arial" w:cs="Arial"/>
                <w:sz w:val="20"/>
                <w:szCs w:val="20"/>
                <w:rPrChange w:id="900" w:author="ELIZEU ALVES" w:date="2022-02-03T14:57:00Z">
                  <w:rPr>
                    <w:ins w:id="901" w:author="ELIZEU ALVES" w:date="2022-02-03T14:53:00Z"/>
                    <w:rFonts w:ascii="Arial" w:hAnsi="Arial" w:cs="Arial"/>
                    <w:sz w:val="24"/>
                    <w:szCs w:val="24"/>
                  </w:rPr>
                </w:rPrChange>
              </w:rPr>
              <w:pPrChange w:id="902" w:author="ELIZEU ALVES" w:date="2022-02-03T14:57:00Z">
                <w:pPr>
                  <w:spacing w:after="200" w:line="360" w:lineRule="auto"/>
                  <w:jc w:val="both"/>
                </w:pPr>
              </w:pPrChange>
            </w:pPr>
            <w:ins w:id="903" w:author="ELIZEU ALVES" w:date="2022-02-03T14:54:00Z">
              <w:r w:rsidRPr="0085182F">
                <w:rPr>
                  <w:rFonts w:ascii="Arial" w:hAnsi="Arial" w:cs="Arial"/>
                  <w:sz w:val="20"/>
                  <w:szCs w:val="20"/>
                  <w:rPrChange w:id="904" w:author="ELIZEU ALVES" w:date="2022-02-03T14:57:00Z">
                    <w:rPr>
                      <w:rFonts w:ascii="Arial" w:hAnsi="Arial" w:cs="Arial"/>
                      <w:sz w:val="24"/>
                      <w:szCs w:val="24"/>
                    </w:rPr>
                  </w:rPrChange>
                </w:rPr>
                <w:t>assegurar uma vida saudável e promover o bem-estar para todos, em todas as idade</w:t>
              </w:r>
              <w:del w:id="905" w:author="Ana Paula Costa de Oliveira Padovino" w:date="2022-02-12T17:13:00Z">
                <w:r w:rsidRPr="0085182F" w:rsidDel="008F1633">
                  <w:rPr>
                    <w:rFonts w:ascii="Arial" w:hAnsi="Arial" w:cs="Arial"/>
                    <w:sz w:val="20"/>
                    <w:szCs w:val="20"/>
                    <w:rPrChange w:id="906" w:author="ELIZEU ALVES" w:date="2022-02-03T14:57:00Z">
                      <w:rPr>
                        <w:rFonts w:ascii="Arial" w:hAnsi="Arial" w:cs="Arial"/>
                        <w:sz w:val="24"/>
                        <w:szCs w:val="24"/>
                      </w:rPr>
                    </w:rPrChange>
                  </w:rPr>
                  <w:delText>s.</w:delText>
                </w:r>
              </w:del>
            </w:ins>
          </w:p>
        </w:tc>
      </w:tr>
      <w:tr w:rsidR="0085182F" w:rsidRPr="0085182F" w14:paraId="3246143F" w14:textId="77777777" w:rsidTr="0085182F">
        <w:trPr>
          <w:ins w:id="907" w:author="ELIZEU ALVES" w:date="2022-02-03T14:53:00Z"/>
        </w:trPr>
        <w:tc>
          <w:tcPr>
            <w:tcW w:w="3114" w:type="dxa"/>
            <w:tcPrChange w:id="908" w:author="ELIZEU ALVES" w:date="2022-02-03T14:57:00Z">
              <w:tcPr>
                <w:tcW w:w="4530" w:type="dxa"/>
              </w:tcPr>
            </w:tcPrChange>
          </w:tcPr>
          <w:p w14:paraId="6FB73EB6" w14:textId="77777777" w:rsidR="0085182F" w:rsidRPr="0085182F" w:rsidRDefault="0085182F">
            <w:pPr>
              <w:jc w:val="both"/>
              <w:rPr>
                <w:ins w:id="909" w:author="ELIZEU ALVES" w:date="2022-02-03T14:53:00Z"/>
                <w:rFonts w:ascii="Arial" w:hAnsi="Arial" w:cs="Arial"/>
                <w:b/>
                <w:sz w:val="20"/>
                <w:szCs w:val="20"/>
                <w:rPrChange w:id="910" w:author="ELIZEU ALVES" w:date="2022-02-03T14:57:00Z">
                  <w:rPr>
                    <w:ins w:id="911" w:author="ELIZEU ALVES" w:date="2022-02-03T14:53:00Z"/>
                    <w:rFonts w:ascii="Arial" w:hAnsi="Arial" w:cs="Arial"/>
                    <w:sz w:val="24"/>
                    <w:szCs w:val="24"/>
                  </w:rPr>
                </w:rPrChange>
              </w:rPr>
              <w:pPrChange w:id="912" w:author="ELIZEU ALVES" w:date="2022-02-03T14:57:00Z">
                <w:pPr>
                  <w:spacing w:after="200" w:line="360" w:lineRule="auto"/>
                  <w:jc w:val="both"/>
                </w:pPr>
              </w:pPrChange>
            </w:pPr>
            <w:ins w:id="913" w:author="ELIZEU ALVES" w:date="2022-02-03T14:54:00Z">
              <w:r w:rsidRPr="0085182F">
                <w:rPr>
                  <w:rFonts w:ascii="Arial" w:hAnsi="Arial" w:cs="Arial"/>
                  <w:b/>
                  <w:sz w:val="20"/>
                  <w:szCs w:val="20"/>
                  <w:rPrChange w:id="914" w:author="ELIZEU ALVES" w:date="2022-02-03T14:57:00Z">
                    <w:rPr>
                      <w:rFonts w:ascii="Arial" w:hAnsi="Arial" w:cs="Arial"/>
                      <w:sz w:val="24"/>
                      <w:szCs w:val="24"/>
                    </w:rPr>
                  </w:rPrChange>
                </w:rPr>
                <w:t>Educação de qualidade</w:t>
              </w:r>
            </w:ins>
          </w:p>
        </w:tc>
        <w:tc>
          <w:tcPr>
            <w:tcW w:w="5947" w:type="dxa"/>
            <w:tcPrChange w:id="915" w:author="ELIZEU ALVES" w:date="2022-02-03T14:57:00Z">
              <w:tcPr>
                <w:tcW w:w="4531" w:type="dxa"/>
              </w:tcPr>
            </w:tcPrChange>
          </w:tcPr>
          <w:p w14:paraId="63EDBBAF" w14:textId="77777777" w:rsidR="0085182F" w:rsidRPr="0085182F" w:rsidRDefault="0085182F">
            <w:pPr>
              <w:jc w:val="both"/>
              <w:rPr>
                <w:ins w:id="916" w:author="ELIZEU ALVES" w:date="2022-02-03T14:53:00Z"/>
                <w:rFonts w:ascii="Arial" w:hAnsi="Arial" w:cs="Arial"/>
                <w:sz w:val="20"/>
                <w:szCs w:val="20"/>
                <w:rPrChange w:id="917" w:author="ELIZEU ALVES" w:date="2022-02-03T14:57:00Z">
                  <w:rPr>
                    <w:ins w:id="918" w:author="ELIZEU ALVES" w:date="2022-02-03T14:53:00Z"/>
                    <w:rFonts w:ascii="Arial" w:hAnsi="Arial" w:cs="Arial"/>
                    <w:sz w:val="24"/>
                    <w:szCs w:val="24"/>
                  </w:rPr>
                </w:rPrChange>
              </w:rPr>
              <w:pPrChange w:id="919" w:author="ELIZEU ALVES" w:date="2022-02-03T14:57:00Z">
                <w:pPr>
                  <w:spacing w:after="200" w:line="360" w:lineRule="auto"/>
                  <w:jc w:val="both"/>
                </w:pPr>
              </w:pPrChange>
            </w:pPr>
            <w:ins w:id="920" w:author="ELIZEU ALVES" w:date="2022-02-03T14:54:00Z">
              <w:r w:rsidRPr="0085182F">
                <w:rPr>
                  <w:rFonts w:ascii="Arial" w:hAnsi="Arial" w:cs="Arial"/>
                  <w:sz w:val="20"/>
                  <w:szCs w:val="20"/>
                  <w:rPrChange w:id="921" w:author="ELIZEU ALVES" w:date="2022-02-03T14:57:00Z">
                    <w:rPr>
                      <w:rFonts w:ascii="Arial" w:hAnsi="Arial" w:cs="Arial"/>
                      <w:sz w:val="24"/>
                      <w:szCs w:val="24"/>
                    </w:rPr>
                  </w:rPrChange>
                </w:rPr>
                <w:t>assegurar a educação inclusiva e equitativa e de qualidade, promover oportunidades de aprendizagem ao longo da vida para todos</w:t>
              </w:r>
            </w:ins>
          </w:p>
        </w:tc>
      </w:tr>
      <w:tr w:rsidR="0085182F" w:rsidRPr="0085182F" w14:paraId="09BEA7EF" w14:textId="77777777" w:rsidTr="0085182F">
        <w:trPr>
          <w:ins w:id="922" w:author="ELIZEU ALVES" w:date="2022-02-03T14:53:00Z"/>
        </w:trPr>
        <w:tc>
          <w:tcPr>
            <w:tcW w:w="3114" w:type="dxa"/>
            <w:tcPrChange w:id="923" w:author="ELIZEU ALVES" w:date="2022-02-03T14:57:00Z">
              <w:tcPr>
                <w:tcW w:w="4530" w:type="dxa"/>
              </w:tcPr>
            </w:tcPrChange>
          </w:tcPr>
          <w:p w14:paraId="45838F66" w14:textId="77777777" w:rsidR="0085182F" w:rsidRPr="0085182F" w:rsidRDefault="0085182F">
            <w:pPr>
              <w:jc w:val="both"/>
              <w:rPr>
                <w:ins w:id="924" w:author="ELIZEU ALVES" w:date="2022-02-03T14:53:00Z"/>
                <w:rFonts w:ascii="Arial" w:hAnsi="Arial" w:cs="Arial"/>
                <w:b/>
                <w:sz w:val="20"/>
                <w:szCs w:val="20"/>
                <w:rPrChange w:id="925" w:author="ELIZEU ALVES" w:date="2022-02-03T14:57:00Z">
                  <w:rPr>
                    <w:ins w:id="926" w:author="ELIZEU ALVES" w:date="2022-02-03T14:53:00Z"/>
                    <w:rFonts w:ascii="Arial" w:hAnsi="Arial" w:cs="Arial"/>
                    <w:sz w:val="24"/>
                    <w:szCs w:val="24"/>
                  </w:rPr>
                </w:rPrChange>
              </w:rPr>
              <w:pPrChange w:id="927" w:author="ELIZEU ALVES" w:date="2022-02-03T14:57:00Z">
                <w:pPr>
                  <w:spacing w:after="200" w:line="360" w:lineRule="auto"/>
                  <w:jc w:val="both"/>
                </w:pPr>
              </w:pPrChange>
            </w:pPr>
            <w:ins w:id="928" w:author="ELIZEU ALVES" w:date="2022-02-03T14:54:00Z">
              <w:r w:rsidRPr="0085182F">
                <w:rPr>
                  <w:rFonts w:ascii="Arial" w:hAnsi="Arial" w:cs="Arial"/>
                  <w:b/>
                  <w:sz w:val="20"/>
                  <w:szCs w:val="20"/>
                  <w:rPrChange w:id="929" w:author="ELIZEU ALVES" w:date="2022-02-03T14:57:00Z">
                    <w:rPr>
                      <w:rFonts w:ascii="Arial" w:hAnsi="Arial" w:cs="Arial"/>
                      <w:sz w:val="24"/>
                      <w:szCs w:val="24"/>
                    </w:rPr>
                  </w:rPrChange>
                </w:rPr>
                <w:t>Igualdade de gênero</w:t>
              </w:r>
            </w:ins>
          </w:p>
        </w:tc>
        <w:tc>
          <w:tcPr>
            <w:tcW w:w="5947" w:type="dxa"/>
            <w:tcPrChange w:id="930" w:author="ELIZEU ALVES" w:date="2022-02-03T14:57:00Z">
              <w:tcPr>
                <w:tcW w:w="4531" w:type="dxa"/>
              </w:tcPr>
            </w:tcPrChange>
          </w:tcPr>
          <w:p w14:paraId="63212614" w14:textId="043AA2FE" w:rsidR="0085182F" w:rsidRPr="0085182F" w:rsidRDefault="0085182F">
            <w:pPr>
              <w:jc w:val="both"/>
              <w:rPr>
                <w:ins w:id="931" w:author="ELIZEU ALVES" w:date="2022-02-03T14:53:00Z"/>
                <w:rFonts w:ascii="Arial" w:hAnsi="Arial" w:cs="Arial"/>
                <w:sz w:val="20"/>
                <w:szCs w:val="20"/>
                <w:rPrChange w:id="932" w:author="ELIZEU ALVES" w:date="2022-02-03T14:57:00Z">
                  <w:rPr>
                    <w:ins w:id="933" w:author="ELIZEU ALVES" w:date="2022-02-03T14:53:00Z"/>
                    <w:rFonts w:ascii="Arial" w:hAnsi="Arial" w:cs="Arial"/>
                    <w:sz w:val="24"/>
                    <w:szCs w:val="24"/>
                  </w:rPr>
                </w:rPrChange>
              </w:rPr>
              <w:pPrChange w:id="934" w:author="ELIZEU ALVES" w:date="2022-02-03T14:57:00Z">
                <w:pPr>
                  <w:spacing w:after="200" w:line="360" w:lineRule="auto"/>
                  <w:jc w:val="both"/>
                </w:pPr>
              </w:pPrChange>
            </w:pPr>
            <w:ins w:id="935" w:author="ELIZEU ALVES" w:date="2022-02-03T14:54:00Z">
              <w:r w:rsidRPr="0085182F">
                <w:rPr>
                  <w:rFonts w:ascii="Arial" w:hAnsi="Arial" w:cs="Arial"/>
                  <w:sz w:val="20"/>
                  <w:szCs w:val="20"/>
                  <w:rPrChange w:id="936" w:author="ELIZEU ALVES" w:date="2022-02-03T14:57:00Z">
                    <w:rPr>
                      <w:rFonts w:ascii="Arial" w:hAnsi="Arial" w:cs="Arial"/>
                      <w:sz w:val="24"/>
                      <w:szCs w:val="24"/>
                    </w:rPr>
                  </w:rPrChange>
                </w:rPr>
                <w:t>alcançar a igualdade de gênero e empoderar todas as mulheres e meninas</w:t>
              </w:r>
              <w:del w:id="937" w:author="Ana Paula Costa de Oliveira Padovino" w:date="2022-02-12T17:14:00Z">
                <w:r w:rsidRPr="0085182F" w:rsidDel="008F1633">
                  <w:rPr>
                    <w:rFonts w:ascii="Arial" w:hAnsi="Arial" w:cs="Arial"/>
                    <w:sz w:val="20"/>
                    <w:szCs w:val="20"/>
                    <w:rPrChange w:id="938" w:author="ELIZEU ALVES" w:date="2022-02-03T14:57:00Z">
                      <w:rPr>
                        <w:rFonts w:ascii="Arial" w:hAnsi="Arial" w:cs="Arial"/>
                        <w:sz w:val="24"/>
                        <w:szCs w:val="24"/>
                      </w:rPr>
                    </w:rPrChange>
                  </w:rPr>
                  <w:delText>.</w:delText>
                </w:r>
              </w:del>
            </w:ins>
          </w:p>
        </w:tc>
      </w:tr>
      <w:tr w:rsidR="0085182F" w:rsidRPr="0085182F" w14:paraId="0BFFD9CE" w14:textId="77777777" w:rsidTr="0085182F">
        <w:trPr>
          <w:ins w:id="939" w:author="ELIZEU ALVES" w:date="2022-02-03T14:54:00Z"/>
        </w:trPr>
        <w:tc>
          <w:tcPr>
            <w:tcW w:w="3114" w:type="dxa"/>
            <w:tcPrChange w:id="940" w:author="ELIZEU ALVES" w:date="2022-02-03T14:57:00Z">
              <w:tcPr>
                <w:tcW w:w="4530" w:type="dxa"/>
              </w:tcPr>
            </w:tcPrChange>
          </w:tcPr>
          <w:p w14:paraId="723D270E" w14:textId="77777777" w:rsidR="0085182F" w:rsidRPr="0085182F" w:rsidRDefault="0085182F">
            <w:pPr>
              <w:jc w:val="both"/>
              <w:rPr>
                <w:ins w:id="941" w:author="ELIZEU ALVES" w:date="2022-02-03T14:54:00Z"/>
                <w:rFonts w:ascii="Arial" w:hAnsi="Arial" w:cs="Arial"/>
                <w:b/>
                <w:sz w:val="20"/>
                <w:szCs w:val="20"/>
                <w:rPrChange w:id="942" w:author="ELIZEU ALVES" w:date="2022-02-03T14:57:00Z">
                  <w:rPr>
                    <w:ins w:id="943" w:author="ELIZEU ALVES" w:date="2022-02-03T14:54:00Z"/>
                    <w:rFonts w:ascii="Arial" w:hAnsi="Arial" w:cs="Arial"/>
                    <w:sz w:val="24"/>
                    <w:szCs w:val="24"/>
                  </w:rPr>
                </w:rPrChange>
              </w:rPr>
              <w:pPrChange w:id="944" w:author="ELIZEU ALVES" w:date="2022-02-03T14:57:00Z">
                <w:pPr>
                  <w:spacing w:after="200" w:line="360" w:lineRule="auto"/>
                  <w:jc w:val="both"/>
                </w:pPr>
              </w:pPrChange>
            </w:pPr>
            <w:ins w:id="945" w:author="ELIZEU ALVES" w:date="2022-02-03T14:54:00Z">
              <w:r w:rsidRPr="0085182F">
                <w:rPr>
                  <w:rFonts w:ascii="Arial" w:hAnsi="Arial" w:cs="Arial"/>
                  <w:b/>
                  <w:sz w:val="20"/>
                  <w:szCs w:val="20"/>
                  <w:rPrChange w:id="946" w:author="ELIZEU ALVES" w:date="2022-02-03T14:57:00Z">
                    <w:rPr>
                      <w:rFonts w:ascii="Arial" w:hAnsi="Arial" w:cs="Arial"/>
                      <w:sz w:val="24"/>
                      <w:szCs w:val="24"/>
                    </w:rPr>
                  </w:rPrChange>
                </w:rPr>
                <w:t>Água potável e saneamento</w:t>
              </w:r>
            </w:ins>
          </w:p>
        </w:tc>
        <w:tc>
          <w:tcPr>
            <w:tcW w:w="5947" w:type="dxa"/>
            <w:tcPrChange w:id="947" w:author="ELIZEU ALVES" w:date="2022-02-03T14:57:00Z">
              <w:tcPr>
                <w:tcW w:w="4531" w:type="dxa"/>
              </w:tcPr>
            </w:tcPrChange>
          </w:tcPr>
          <w:p w14:paraId="2F103CDF" w14:textId="2417C117" w:rsidR="0085182F" w:rsidRPr="0085182F" w:rsidDel="00E8597A" w:rsidRDefault="0085182F">
            <w:pPr>
              <w:jc w:val="both"/>
              <w:rPr>
                <w:ins w:id="948" w:author="ELIZEU ALVES" w:date="2022-02-03T14:54:00Z"/>
                <w:del w:id="949" w:author="Ana Paula Costa de Oliveira Padovino" w:date="2022-02-12T19:11:00Z"/>
                <w:rFonts w:ascii="Arial" w:hAnsi="Arial" w:cs="Arial"/>
                <w:sz w:val="20"/>
                <w:szCs w:val="20"/>
                <w:rPrChange w:id="950" w:author="ELIZEU ALVES" w:date="2022-02-03T14:57:00Z">
                  <w:rPr>
                    <w:ins w:id="951" w:author="ELIZEU ALVES" w:date="2022-02-03T14:54:00Z"/>
                    <w:del w:id="952" w:author="Ana Paula Costa de Oliveira Padovino" w:date="2022-02-12T19:11:00Z"/>
                  </w:rPr>
                </w:rPrChange>
              </w:rPr>
              <w:pPrChange w:id="953" w:author="Ana Paula Costa de Oliveira Padovino" w:date="2022-02-12T19:11:00Z">
                <w:pPr>
                  <w:pStyle w:val="PargrafodaLista"/>
                  <w:numPr>
                    <w:numId w:val="1"/>
                  </w:numPr>
                  <w:spacing w:after="200" w:line="276" w:lineRule="auto"/>
                  <w:ind w:left="714" w:hanging="357"/>
                  <w:jc w:val="both"/>
                </w:pPr>
              </w:pPrChange>
            </w:pPr>
            <w:ins w:id="954" w:author="ELIZEU ALVES" w:date="2022-02-03T14:54:00Z">
              <w:r w:rsidRPr="0085182F">
                <w:rPr>
                  <w:rFonts w:ascii="Arial" w:hAnsi="Arial" w:cs="Arial"/>
                  <w:sz w:val="20"/>
                  <w:szCs w:val="20"/>
                  <w:rPrChange w:id="955" w:author="ELIZEU ALVES" w:date="2022-02-03T14:57:00Z">
                    <w:rPr/>
                  </w:rPrChange>
                </w:rPr>
                <w:t xml:space="preserve">garantir disponibilidade e </w:t>
              </w:r>
              <w:del w:id="956" w:author="Ana Paula Costa de Oliveira Padovino" w:date="2022-02-12T16:12:00Z">
                <w:r w:rsidRPr="0085182F" w:rsidDel="00F81CB5">
                  <w:rPr>
                    <w:rFonts w:ascii="Arial" w:hAnsi="Arial" w:cs="Arial"/>
                    <w:sz w:val="20"/>
                    <w:szCs w:val="20"/>
                    <w:rPrChange w:id="957" w:author="ELIZEU ALVES" w:date="2022-02-03T14:57:00Z">
                      <w:rPr/>
                    </w:rPrChange>
                  </w:rPr>
                  <w:delText>manejio</w:delText>
                </w:r>
              </w:del>
            </w:ins>
            <w:ins w:id="958" w:author="Ana Paula Costa de Oliveira Padovino" w:date="2022-02-12T16:12:00Z">
              <w:r w:rsidR="00F81CB5" w:rsidRPr="00F81CB5">
                <w:rPr>
                  <w:rFonts w:ascii="Arial" w:hAnsi="Arial" w:cs="Arial"/>
                  <w:sz w:val="20"/>
                  <w:szCs w:val="20"/>
                </w:rPr>
                <w:t>manejo</w:t>
              </w:r>
            </w:ins>
            <w:ins w:id="959" w:author="ELIZEU ALVES" w:date="2022-02-03T14:54:00Z">
              <w:r w:rsidRPr="0085182F">
                <w:rPr>
                  <w:rFonts w:ascii="Arial" w:hAnsi="Arial" w:cs="Arial"/>
                  <w:sz w:val="20"/>
                  <w:szCs w:val="20"/>
                  <w:rPrChange w:id="960" w:author="ELIZEU ALVES" w:date="2022-02-03T14:57:00Z">
                    <w:rPr/>
                  </w:rPrChange>
                </w:rPr>
                <w:t xml:space="preserve"> sustentável da água e saneamento para todos</w:t>
              </w:r>
              <w:del w:id="961" w:author="Ana Paula Costa de Oliveira Padovino" w:date="2022-02-12T17:14:00Z">
                <w:r w:rsidRPr="0085182F" w:rsidDel="008F1633">
                  <w:rPr>
                    <w:rFonts w:ascii="Arial" w:hAnsi="Arial" w:cs="Arial"/>
                    <w:sz w:val="20"/>
                    <w:szCs w:val="20"/>
                    <w:rPrChange w:id="962" w:author="ELIZEU ALVES" w:date="2022-02-03T14:57:00Z">
                      <w:rPr/>
                    </w:rPrChange>
                  </w:rPr>
                  <w:delText>.</w:delText>
                </w:r>
              </w:del>
            </w:ins>
          </w:p>
          <w:p w14:paraId="1CFC095C" w14:textId="77777777" w:rsidR="0085182F" w:rsidRPr="0085182F" w:rsidRDefault="0085182F">
            <w:pPr>
              <w:jc w:val="both"/>
              <w:rPr>
                <w:ins w:id="963" w:author="ELIZEU ALVES" w:date="2022-02-03T14:54:00Z"/>
                <w:rFonts w:ascii="Arial" w:hAnsi="Arial" w:cs="Arial"/>
                <w:sz w:val="20"/>
                <w:szCs w:val="20"/>
                <w:rPrChange w:id="964" w:author="ELIZEU ALVES" w:date="2022-02-03T14:57:00Z">
                  <w:rPr>
                    <w:ins w:id="965" w:author="ELIZEU ALVES" w:date="2022-02-03T14:54:00Z"/>
                    <w:rFonts w:ascii="Arial" w:hAnsi="Arial" w:cs="Arial"/>
                    <w:sz w:val="24"/>
                    <w:szCs w:val="24"/>
                  </w:rPr>
                </w:rPrChange>
              </w:rPr>
              <w:pPrChange w:id="966" w:author="Ana Paula Costa de Oliveira Padovino" w:date="2022-02-12T19:11:00Z">
                <w:pPr>
                  <w:spacing w:after="200" w:line="360" w:lineRule="auto"/>
                  <w:jc w:val="both"/>
                </w:pPr>
              </w:pPrChange>
            </w:pPr>
          </w:p>
        </w:tc>
      </w:tr>
      <w:tr w:rsidR="0085182F" w:rsidRPr="0085182F" w14:paraId="1651A5C7" w14:textId="77777777" w:rsidTr="0085182F">
        <w:trPr>
          <w:ins w:id="967" w:author="ELIZEU ALVES" w:date="2022-02-03T14:54:00Z"/>
        </w:trPr>
        <w:tc>
          <w:tcPr>
            <w:tcW w:w="3114" w:type="dxa"/>
            <w:tcPrChange w:id="968" w:author="ELIZEU ALVES" w:date="2022-02-03T14:57:00Z">
              <w:tcPr>
                <w:tcW w:w="4530" w:type="dxa"/>
              </w:tcPr>
            </w:tcPrChange>
          </w:tcPr>
          <w:p w14:paraId="71535CF8" w14:textId="77777777" w:rsidR="0085182F" w:rsidRPr="0085182F" w:rsidRDefault="0085182F">
            <w:pPr>
              <w:jc w:val="both"/>
              <w:rPr>
                <w:ins w:id="969" w:author="ELIZEU ALVES" w:date="2022-02-03T14:54:00Z"/>
                <w:rFonts w:ascii="Arial" w:hAnsi="Arial" w:cs="Arial"/>
                <w:b/>
                <w:sz w:val="20"/>
                <w:szCs w:val="20"/>
                <w:rPrChange w:id="970" w:author="ELIZEU ALVES" w:date="2022-02-03T14:57:00Z">
                  <w:rPr>
                    <w:ins w:id="971" w:author="ELIZEU ALVES" w:date="2022-02-03T14:54:00Z"/>
                    <w:rFonts w:ascii="Arial" w:hAnsi="Arial" w:cs="Arial"/>
                    <w:sz w:val="24"/>
                    <w:szCs w:val="24"/>
                  </w:rPr>
                </w:rPrChange>
              </w:rPr>
              <w:pPrChange w:id="972" w:author="ELIZEU ALVES" w:date="2022-02-03T14:57:00Z">
                <w:pPr>
                  <w:spacing w:after="200" w:line="360" w:lineRule="auto"/>
                  <w:jc w:val="both"/>
                </w:pPr>
              </w:pPrChange>
            </w:pPr>
            <w:ins w:id="973" w:author="ELIZEU ALVES" w:date="2022-02-03T14:55:00Z">
              <w:r w:rsidRPr="0085182F">
                <w:rPr>
                  <w:rFonts w:ascii="Arial" w:hAnsi="Arial" w:cs="Arial"/>
                  <w:b/>
                  <w:sz w:val="20"/>
                  <w:szCs w:val="20"/>
                  <w:rPrChange w:id="974" w:author="ELIZEU ALVES" w:date="2022-02-03T14:57:00Z">
                    <w:rPr>
                      <w:rFonts w:ascii="Arial" w:hAnsi="Arial" w:cs="Arial"/>
                      <w:sz w:val="24"/>
                      <w:szCs w:val="24"/>
                    </w:rPr>
                  </w:rPrChange>
                </w:rPr>
                <w:t>Energia acessível e limpa</w:t>
              </w:r>
            </w:ins>
          </w:p>
        </w:tc>
        <w:tc>
          <w:tcPr>
            <w:tcW w:w="5947" w:type="dxa"/>
            <w:tcPrChange w:id="975" w:author="ELIZEU ALVES" w:date="2022-02-03T14:57:00Z">
              <w:tcPr>
                <w:tcW w:w="4531" w:type="dxa"/>
              </w:tcPr>
            </w:tcPrChange>
          </w:tcPr>
          <w:p w14:paraId="26228B95" w14:textId="77777777" w:rsidR="0085182F" w:rsidRPr="0085182F" w:rsidRDefault="0085182F">
            <w:pPr>
              <w:jc w:val="both"/>
              <w:rPr>
                <w:ins w:id="976" w:author="ELIZEU ALVES" w:date="2022-02-03T14:54:00Z"/>
                <w:rFonts w:ascii="Arial" w:hAnsi="Arial" w:cs="Arial"/>
                <w:sz w:val="20"/>
                <w:szCs w:val="20"/>
                <w:rPrChange w:id="977" w:author="ELIZEU ALVES" w:date="2022-02-03T14:57:00Z">
                  <w:rPr>
                    <w:ins w:id="978" w:author="ELIZEU ALVES" w:date="2022-02-03T14:54:00Z"/>
                  </w:rPr>
                </w:rPrChange>
              </w:rPr>
              <w:pPrChange w:id="979" w:author="ELIZEU ALVES" w:date="2022-02-03T14:57:00Z">
                <w:pPr>
                  <w:pStyle w:val="PargrafodaLista"/>
                  <w:numPr>
                    <w:numId w:val="1"/>
                  </w:numPr>
                  <w:spacing w:after="200" w:line="276" w:lineRule="auto"/>
                  <w:ind w:left="714" w:hanging="357"/>
                  <w:jc w:val="both"/>
                </w:pPr>
              </w:pPrChange>
            </w:pPr>
            <w:ins w:id="980" w:author="ELIZEU ALVES" w:date="2022-02-03T14:55:00Z">
              <w:r w:rsidRPr="0085182F">
                <w:rPr>
                  <w:rFonts w:ascii="Arial" w:hAnsi="Arial" w:cs="Arial"/>
                  <w:sz w:val="20"/>
                  <w:szCs w:val="20"/>
                  <w:rPrChange w:id="981" w:author="ELIZEU ALVES" w:date="2022-02-03T14:57:00Z">
                    <w:rPr>
                      <w:rFonts w:ascii="Arial" w:hAnsi="Arial" w:cs="Arial"/>
                      <w:sz w:val="24"/>
                      <w:szCs w:val="24"/>
                    </w:rPr>
                  </w:rPrChange>
                </w:rPr>
                <w:t>garantir acesso à energia barata, confiável, sustentável e renovável para todos</w:t>
              </w:r>
            </w:ins>
          </w:p>
        </w:tc>
      </w:tr>
      <w:tr w:rsidR="0085182F" w:rsidRPr="0085182F" w14:paraId="08B148FB" w14:textId="77777777" w:rsidTr="0085182F">
        <w:trPr>
          <w:ins w:id="982" w:author="ELIZEU ALVES" w:date="2022-02-03T14:55:00Z"/>
        </w:trPr>
        <w:tc>
          <w:tcPr>
            <w:tcW w:w="3114" w:type="dxa"/>
            <w:tcPrChange w:id="983" w:author="ELIZEU ALVES" w:date="2022-02-03T14:57:00Z">
              <w:tcPr>
                <w:tcW w:w="4530" w:type="dxa"/>
              </w:tcPr>
            </w:tcPrChange>
          </w:tcPr>
          <w:p w14:paraId="5551842E" w14:textId="77777777" w:rsidR="0085182F" w:rsidRPr="0085182F" w:rsidRDefault="0085182F">
            <w:pPr>
              <w:jc w:val="both"/>
              <w:rPr>
                <w:ins w:id="984" w:author="ELIZEU ALVES" w:date="2022-02-03T14:55:00Z"/>
                <w:rFonts w:ascii="Arial" w:hAnsi="Arial" w:cs="Arial"/>
                <w:b/>
                <w:sz w:val="20"/>
                <w:szCs w:val="20"/>
                <w:rPrChange w:id="985" w:author="ELIZEU ALVES" w:date="2022-02-03T14:57:00Z">
                  <w:rPr>
                    <w:ins w:id="986" w:author="ELIZEU ALVES" w:date="2022-02-03T14:55:00Z"/>
                    <w:rFonts w:ascii="Arial" w:hAnsi="Arial" w:cs="Arial"/>
                    <w:sz w:val="24"/>
                    <w:szCs w:val="24"/>
                  </w:rPr>
                </w:rPrChange>
              </w:rPr>
              <w:pPrChange w:id="987" w:author="ELIZEU ALVES" w:date="2022-02-03T14:57:00Z">
                <w:pPr>
                  <w:spacing w:after="200" w:line="360" w:lineRule="auto"/>
                  <w:jc w:val="both"/>
                </w:pPr>
              </w:pPrChange>
            </w:pPr>
            <w:ins w:id="988" w:author="ELIZEU ALVES" w:date="2022-02-03T14:55:00Z">
              <w:r w:rsidRPr="0085182F">
                <w:rPr>
                  <w:rFonts w:ascii="Arial" w:hAnsi="Arial" w:cs="Arial"/>
                  <w:b/>
                  <w:sz w:val="20"/>
                  <w:szCs w:val="20"/>
                  <w:rPrChange w:id="989" w:author="ELIZEU ALVES" w:date="2022-02-03T14:57:00Z">
                    <w:rPr>
                      <w:rFonts w:ascii="Arial" w:hAnsi="Arial" w:cs="Arial"/>
                      <w:sz w:val="24"/>
                      <w:szCs w:val="24"/>
                    </w:rPr>
                  </w:rPrChange>
                </w:rPr>
                <w:t>Trabalho decente e crescimento econômico</w:t>
              </w:r>
            </w:ins>
          </w:p>
        </w:tc>
        <w:tc>
          <w:tcPr>
            <w:tcW w:w="5947" w:type="dxa"/>
            <w:tcPrChange w:id="990" w:author="ELIZEU ALVES" w:date="2022-02-03T14:57:00Z">
              <w:tcPr>
                <w:tcW w:w="4531" w:type="dxa"/>
              </w:tcPr>
            </w:tcPrChange>
          </w:tcPr>
          <w:p w14:paraId="3348BE17" w14:textId="77777777" w:rsidR="0085182F" w:rsidRPr="0085182F" w:rsidRDefault="0085182F">
            <w:pPr>
              <w:spacing w:after="200" w:line="276" w:lineRule="auto"/>
              <w:jc w:val="both"/>
              <w:rPr>
                <w:ins w:id="991" w:author="ELIZEU ALVES" w:date="2022-02-03T14:55:00Z"/>
                <w:rFonts w:ascii="Arial" w:hAnsi="Arial" w:cs="Arial"/>
                <w:sz w:val="20"/>
                <w:szCs w:val="20"/>
                <w:rPrChange w:id="992" w:author="ELIZEU ALVES" w:date="2022-02-03T14:57:00Z">
                  <w:rPr>
                    <w:ins w:id="993" w:author="ELIZEU ALVES" w:date="2022-02-03T14:55:00Z"/>
                    <w:rFonts w:ascii="Arial" w:hAnsi="Arial" w:cs="Arial"/>
                    <w:sz w:val="24"/>
                    <w:szCs w:val="24"/>
                  </w:rPr>
                </w:rPrChange>
              </w:rPr>
            </w:pPr>
            <w:ins w:id="994" w:author="ELIZEU ALVES" w:date="2022-02-03T14:55:00Z">
              <w:r w:rsidRPr="0085182F">
                <w:rPr>
                  <w:rFonts w:ascii="Arial" w:hAnsi="Arial" w:cs="Arial"/>
                  <w:sz w:val="20"/>
                  <w:szCs w:val="20"/>
                  <w:rPrChange w:id="995" w:author="ELIZEU ALVES" w:date="2022-02-03T14:57:00Z">
                    <w:rPr>
                      <w:rFonts w:ascii="Arial" w:hAnsi="Arial" w:cs="Arial"/>
                      <w:sz w:val="24"/>
                      <w:szCs w:val="24"/>
                    </w:rPr>
                  </w:rPrChange>
                </w:rPr>
                <w:t>promover o crescimento econômico sustentado, inclusivo e sustentável, emprego pleno e produtivo, e trabalho decente para todos</w:t>
              </w:r>
            </w:ins>
          </w:p>
        </w:tc>
      </w:tr>
      <w:tr w:rsidR="0085182F" w:rsidRPr="0085182F" w14:paraId="0B665DA4" w14:textId="77777777" w:rsidTr="0085182F">
        <w:trPr>
          <w:ins w:id="996" w:author="ELIZEU ALVES" w:date="2022-02-03T14:55:00Z"/>
        </w:trPr>
        <w:tc>
          <w:tcPr>
            <w:tcW w:w="3114" w:type="dxa"/>
            <w:tcPrChange w:id="997" w:author="ELIZEU ALVES" w:date="2022-02-03T14:57:00Z">
              <w:tcPr>
                <w:tcW w:w="4530" w:type="dxa"/>
              </w:tcPr>
            </w:tcPrChange>
          </w:tcPr>
          <w:p w14:paraId="144989BF" w14:textId="77777777" w:rsidR="0085182F" w:rsidRPr="0085182F" w:rsidRDefault="0085182F">
            <w:pPr>
              <w:jc w:val="both"/>
              <w:rPr>
                <w:ins w:id="998" w:author="ELIZEU ALVES" w:date="2022-02-03T14:55:00Z"/>
                <w:rFonts w:ascii="Arial" w:hAnsi="Arial" w:cs="Arial"/>
                <w:b/>
                <w:sz w:val="20"/>
                <w:szCs w:val="20"/>
                <w:rPrChange w:id="999" w:author="ELIZEU ALVES" w:date="2022-02-03T14:57:00Z">
                  <w:rPr>
                    <w:ins w:id="1000" w:author="ELIZEU ALVES" w:date="2022-02-03T14:55:00Z"/>
                    <w:rFonts w:ascii="Arial" w:hAnsi="Arial" w:cs="Arial"/>
                    <w:sz w:val="24"/>
                    <w:szCs w:val="24"/>
                  </w:rPr>
                </w:rPrChange>
              </w:rPr>
              <w:pPrChange w:id="1001" w:author="ELIZEU ALVES" w:date="2022-02-03T14:57:00Z">
                <w:pPr>
                  <w:spacing w:after="200" w:line="360" w:lineRule="auto"/>
                  <w:jc w:val="both"/>
                </w:pPr>
              </w:pPrChange>
            </w:pPr>
            <w:ins w:id="1002" w:author="ELIZEU ALVES" w:date="2022-02-03T14:55:00Z">
              <w:r w:rsidRPr="0085182F">
                <w:rPr>
                  <w:rFonts w:ascii="Arial" w:hAnsi="Arial" w:cs="Arial"/>
                  <w:b/>
                  <w:sz w:val="20"/>
                  <w:szCs w:val="20"/>
                  <w:rPrChange w:id="1003" w:author="ELIZEU ALVES" w:date="2022-02-03T14:57:00Z">
                    <w:rPr>
                      <w:rFonts w:ascii="Arial" w:hAnsi="Arial" w:cs="Arial"/>
                      <w:sz w:val="24"/>
                      <w:szCs w:val="24"/>
                    </w:rPr>
                  </w:rPrChange>
                </w:rPr>
                <w:t>Industria, inovação e infraestrutura</w:t>
              </w:r>
            </w:ins>
          </w:p>
        </w:tc>
        <w:tc>
          <w:tcPr>
            <w:tcW w:w="5947" w:type="dxa"/>
            <w:tcPrChange w:id="1004" w:author="ELIZEU ALVES" w:date="2022-02-03T14:57:00Z">
              <w:tcPr>
                <w:tcW w:w="4531" w:type="dxa"/>
              </w:tcPr>
            </w:tcPrChange>
          </w:tcPr>
          <w:p w14:paraId="64361F94" w14:textId="6CC3419A" w:rsidR="0085182F" w:rsidRPr="0085182F" w:rsidRDefault="0085182F">
            <w:pPr>
              <w:spacing w:after="200" w:line="276" w:lineRule="auto"/>
              <w:jc w:val="both"/>
              <w:rPr>
                <w:ins w:id="1005" w:author="ELIZEU ALVES" w:date="2022-02-03T14:55:00Z"/>
                <w:rFonts w:ascii="Arial" w:hAnsi="Arial" w:cs="Arial"/>
                <w:sz w:val="20"/>
                <w:szCs w:val="20"/>
                <w:rPrChange w:id="1006" w:author="ELIZEU ALVES" w:date="2022-02-03T14:57:00Z">
                  <w:rPr>
                    <w:ins w:id="1007" w:author="ELIZEU ALVES" w:date="2022-02-03T14:55:00Z"/>
                    <w:rFonts w:ascii="Arial" w:hAnsi="Arial" w:cs="Arial"/>
                    <w:sz w:val="24"/>
                    <w:szCs w:val="24"/>
                  </w:rPr>
                </w:rPrChange>
              </w:rPr>
            </w:pPr>
            <w:ins w:id="1008" w:author="ELIZEU ALVES" w:date="2022-02-03T14:55:00Z">
              <w:r w:rsidRPr="0085182F">
                <w:rPr>
                  <w:rFonts w:ascii="Arial" w:hAnsi="Arial" w:cs="Arial"/>
                  <w:sz w:val="20"/>
                  <w:szCs w:val="20"/>
                  <w:rPrChange w:id="1009" w:author="ELIZEU ALVES" w:date="2022-02-03T14:57:00Z">
                    <w:rPr>
                      <w:rFonts w:ascii="Arial" w:hAnsi="Arial" w:cs="Arial"/>
                      <w:sz w:val="24"/>
                      <w:szCs w:val="24"/>
                    </w:rPr>
                  </w:rPrChange>
                </w:rPr>
                <w:t>construir infraestrutura resiliente, promover a industrialização inclusiva e sustentável e fomentar a inovação</w:t>
              </w:r>
              <w:del w:id="1010" w:author="Ana Paula Costa de Oliveira Padovino" w:date="2022-02-12T17:14:00Z">
                <w:r w:rsidRPr="0085182F" w:rsidDel="008F1633">
                  <w:rPr>
                    <w:rFonts w:ascii="Arial" w:hAnsi="Arial" w:cs="Arial"/>
                    <w:sz w:val="20"/>
                    <w:szCs w:val="20"/>
                    <w:rPrChange w:id="1011" w:author="ELIZEU ALVES" w:date="2022-02-03T14:57:00Z">
                      <w:rPr>
                        <w:rFonts w:ascii="Arial" w:hAnsi="Arial" w:cs="Arial"/>
                        <w:sz w:val="24"/>
                        <w:szCs w:val="24"/>
                      </w:rPr>
                    </w:rPrChange>
                  </w:rPr>
                  <w:delText>.</w:delText>
                </w:r>
              </w:del>
            </w:ins>
          </w:p>
        </w:tc>
      </w:tr>
      <w:tr w:rsidR="0085182F" w:rsidRPr="0085182F" w14:paraId="00EE5C36" w14:textId="77777777" w:rsidTr="0085182F">
        <w:trPr>
          <w:ins w:id="1012" w:author="ELIZEU ALVES" w:date="2022-02-03T14:55:00Z"/>
        </w:trPr>
        <w:tc>
          <w:tcPr>
            <w:tcW w:w="3114" w:type="dxa"/>
            <w:tcPrChange w:id="1013" w:author="ELIZEU ALVES" w:date="2022-02-03T14:57:00Z">
              <w:tcPr>
                <w:tcW w:w="4530" w:type="dxa"/>
              </w:tcPr>
            </w:tcPrChange>
          </w:tcPr>
          <w:p w14:paraId="71230D21" w14:textId="77777777" w:rsidR="0085182F" w:rsidRPr="0085182F" w:rsidRDefault="0085182F">
            <w:pPr>
              <w:jc w:val="both"/>
              <w:rPr>
                <w:ins w:id="1014" w:author="ELIZEU ALVES" w:date="2022-02-03T14:55:00Z"/>
                <w:rFonts w:ascii="Arial" w:hAnsi="Arial" w:cs="Arial"/>
                <w:b/>
                <w:sz w:val="20"/>
                <w:szCs w:val="20"/>
                <w:rPrChange w:id="1015" w:author="ELIZEU ALVES" w:date="2022-02-03T14:57:00Z">
                  <w:rPr>
                    <w:ins w:id="1016" w:author="ELIZEU ALVES" w:date="2022-02-03T14:55:00Z"/>
                    <w:rFonts w:ascii="Arial" w:hAnsi="Arial" w:cs="Arial"/>
                    <w:sz w:val="24"/>
                    <w:szCs w:val="24"/>
                  </w:rPr>
                </w:rPrChange>
              </w:rPr>
              <w:pPrChange w:id="1017" w:author="ELIZEU ALVES" w:date="2022-02-03T14:57:00Z">
                <w:pPr>
                  <w:spacing w:after="200" w:line="360" w:lineRule="auto"/>
                  <w:jc w:val="both"/>
                </w:pPr>
              </w:pPrChange>
            </w:pPr>
            <w:ins w:id="1018" w:author="ELIZEU ALVES" w:date="2022-02-03T14:55:00Z">
              <w:r w:rsidRPr="0085182F">
                <w:rPr>
                  <w:rFonts w:ascii="Arial" w:hAnsi="Arial" w:cs="Arial"/>
                  <w:b/>
                  <w:sz w:val="20"/>
                  <w:szCs w:val="20"/>
                  <w:rPrChange w:id="1019" w:author="ELIZEU ALVES" w:date="2022-02-03T14:57:00Z">
                    <w:rPr>
                      <w:rFonts w:ascii="Arial" w:hAnsi="Arial" w:cs="Arial"/>
                      <w:sz w:val="24"/>
                      <w:szCs w:val="24"/>
                    </w:rPr>
                  </w:rPrChange>
                </w:rPr>
                <w:t>Redução das desigualdades</w:t>
              </w:r>
            </w:ins>
          </w:p>
        </w:tc>
        <w:tc>
          <w:tcPr>
            <w:tcW w:w="5947" w:type="dxa"/>
            <w:tcPrChange w:id="1020" w:author="ELIZEU ALVES" w:date="2022-02-03T14:57:00Z">
              <w:tcPr>
                <w:tcW w:w="4531" w:type="dxa"/>
              </w:tcPr>
            </w:tcPrChange>
          </w:tcPr>
          <w:p w14:paraId="68BB9FCD" w14:textId="1AEA3510" w:rsidR="0085182F" w:rsidRPr="0085182F" w:rsidRDefault="0085182F">
            <w:pPr>
              <w:spacing w:after="200" w:line="276" w:lineRule="auto"/>
              <w:jc w:val="both"/>
              <w:rPr>
                <w:ins w:id="1021" w:author="ELIZEU ALVES" w:date="2022-02-03T14:55:00Z"/>
                <w:rFonts w:ascii="Arial" w:hAnsi="Arial" w:cs="Arial"/>
                <w:sz w:val="20"/>
                <w:szCs w:val="20"/>
                <w:rPrChange w:id="1022" w:author="ELIZEU ALVES" w:date="2022-02-03T14:57:00Z">
                  <w:rPr>
                    <w:ins w:id="1023" w:author="ELIZEU ALVES" w:date="2022-02-03T14:55:00Z"/>
                    <w:rFonts w:ascii="Arial" w:hAnsi="Arial" w:cs="Arial"/>
                    <w:sz w:val="24"/>
                    <w:szCs w:val="24"/>
                  </w:rPr>
                </w:rPrChange>
              </w:rPr>
            </w:pPr>
            <w:ins w:id="1024" w:author="ELIZEU ALVES" w:date="2022-02-03T14:55:00Z">
              <w:r w:rsidRPr="0085182F">
                <w:rPr>
                  <w:rFonts w:ascii="Arial" w:hAnsi="Arial" w:cs="Arial"/>
                  <w:sz w:val="20"/>
                  <w:szCs w:val="20"/>
                  <w:rPrChange w:id="1025" w:author="ELIZEU ALVES" w:date="2022-02-03T14:57:00Z">
                    <w:rPr>
                      <w:rFonts w:ascii="Arial" w:hAnsi="Arial" w:cs="Arial"/>
                      <w:sz w:val="24"/>
                      <w:szCs w:val="24"/>
                    </w:rPr>
                  </w:rPrChange>
                </w:rPr>
                <w:t>reduzir a desigualdade dentro dos países e entre eles</w:t>
              </w:r>
              <w:del w:id="1026" w:author="Ana Paula Costa de Oliveira Padovino" w:date="2022-02-12T17:13:00Z">
                <w:r w:rsidRPr="0085182F" w:rsidDel="008F1633">
                  <w:rPr>
                    <w:rFonts w:ascii="Arial" w:hAnsi="Arial" w:cs="Arial"/>
                    <w:sz w:val="20"/>
                    <w:szCs w:val="20"/>
                    <w:rPrChange w:id="1027" w:author="ELIZEU ALVES" w:date="2022-02-03T14:57:00Z">
                      <w:rPr>
                        <w:rFonts w:ascii="Arial" w:hAnsi="Arial" w:cs="Arial"/>
                        <w:sz w:val="24"/>
                        <w:szCs w:val="24"/>
                      </w:rPr>
                    </w:rPrChange>
                  </w:rPr>
                  <w:delText>.</w:delText>
                </w:r>
              </w:del>
            </w:ins>
          </w:p>
        </w:tc>
      </w:tr>
      <w:tr w:rsidR="0085182F" w:rsidRPr="0085182F" w14:paraId="4DD84448" w14:textId="77777777" w:rsidTr="0085182F">
        <w:trPr>
          <w:ins w:id="1028" w:author="ELIZEU ALVES" w:date="2022-02-03T14:55:00Z"/>
        </w:trPr>
        <w:tc>
          <w:tcPr>
            <w:tcW w:w="3114" w:type="dxa"/>
            <w:tcPrChange w:id="1029" w:author="ELIZEU ALVES" w:date="2022-02-03T14:57:00Z">
              <w:tcPr>
                <w:tcW w:w="4530" w:type="dxa"/>
              </w:tcPr>
            </w:tcPrChange>
          </w:tcPr>
          <w:p w14:paraId="535423D6" w14:textId="77777777" w:rsidR="0085182F" w:rsidRPr="0085182F" w:rsidRDefault="0085182F">
            <w:pPr>
              <w:jc w:val="both"/>
              <w:rPr>
                <w:ins w:id="1030" w:author="ELIZEU ALVES" w:date="2022-02-03T14:55:00Z"/>
                <w:rFonts w:ascii="Arial" w:hAnsi="Arial" w:cs="Arial"/>
                <w:b/>
                <w:sz w:val="20"/>
                <w:szCs w:val="20"/>
                <w:rPrChange w:id="1031" w:author="ELIZEU ALVES" w:date="2022-02-03T14:57:00Z">
                  <w:rPr>
                    <w:ins w:id="1032" w:author="ELIZEU ALVES" w:date="2022-02-03T14:55:00Z"/>
                    <w:rFonts w:ascii="Arial" w:hAnsi="Arial" w:cs="Arial"/>
                    <w:sz w:val="24"/>
                    <w:szCs w:val="24"/>
                  </w:rPr>
                </w:rPrChange>
              </w:rPr>
              <w:pPrChange w:id="1033" w:author="ELIZEU ALVES" w:date="2022-02-03T14:57:00Z">
                <w:pPr>
                  <w:spacing w:after="200" w:line="360" w:lineRule="auto"/>
                  <w:jc w:val="both"/>
                </w:pPr>
              </w:pPrChange>
            </w:pPr>
            <w:ins w:id="1034" w:author="ELIZEU ALVES" w:date="2022-02-03T14:55:00Z">
              <w:r w:rsidRPr="0085182F">
                <w:rPr>
                  <w:rFonts w:ascii="Arial" w:hAnsi="Arial" w:cs="Arial"/>
                  <w:b/>
                  <w:sz w:val="20"/>
                  <w:szCs w:val="20"/>
                  <w:rPrChange w:id="1035" w:author="ELIZEU ALVES" w:date="2022-02-03T14:57:00Z">
                    <w:rPr>
                      <w:rFonts w:ascii="Arial" w:hAnsi="Arial" w:cs="Arial"/>
                      <w:sz w:val="24"/>
                      <w:szCs w:val="24"/>
                    </w:rPr>
                  </w:rPrChange>
                </w:rPr>
                <w:t>Cidades e Comunidades sustentáveis</w:t>
              </w:r>
            </w:ins>
          </w:p>
        </w:tc>
        <w:tc>
          <w:tcPr>
            <w:tcW w:w="5947" w:type="dxa"/>
            <w:tcPrChange w:id="1036" w:author="ELIZEU ALVES" w:date="2022-02-03T14:57:00Z">
              <w:tcPr>
                <w:tcW w:w="4531" w:type="dxa"/>
              </w:tcPr>
            </w:tcPrChange>
          </w:tcPr>
          <w:p w14:paraId="5DEFA6A1" w14:textId="77777777" w:rsidR="0085182F" w:rsidRPr="0085182F" w:rsidRDefault="0085182F">
            <w:pPr>
              <w:spacing w:after="200" w:line="276" w:lineRule="auto"/>
              <w:jc w:val="both"/>
              <w:rPr>
                <w:ins w:id="1037" w:author="ELIZEU ALVES" w:date="2022-02-03T14:55:00Z"/>
                <w:rFonts w:ascii="Arial" w:hAnsi="Arial" w:cs="Arial"/>
                <w:sz w:val="20"/>
                <w:szCs w:val="20"/>
                <w:rPrChange w:id="1038" w:author="ELIZEU ALVES" w:date="2022-02-03T14:57:00Z">
                  <w:rPr>
                    <w:ins w:id="1039" w:author="ELIZEU ALVES" w:date="2022-02-03T14:55:00Z"/>
                    <w:rFonts w:ascii="Arial" w:hAnsi="Arial" w:cs="Arial"/>
                    <w:sz w:val="24"/>
                    <w:szCs w:val="24"/>
                  </w:rPr>
                </w:rPrChange>
              </w:rPr>
            </w:pPr>
            <w:ins w:id="1040" w:author="ELIZEU ALVES" w:date="2022-02-03T14:55:00Z">
              <w:r w:rsidRPr="0085182F">
                <w:rPr>
                  <w:rFonts w:ascii="Arial" w:hAnsi="Arial" w:cs="Arial"/>
                  <w:sz w:val="20"/>
                  <w:szCs w:val="20"/>
                  <w:rPrChange w:id="1041" w:author="ELIZEU ALVES" w:date="2022-02-03T14:57:00Z">
                    <w:rPr>
                      <w:rFonts w:ascii="Arial" w:hAnsi="Arial" w:cs="Arial"/>
                      <w:sz w:val="24"/>
                      <w:szCs w:val="24"/>
                    </w:rPr>
                  </w:rPrChange>
                </w:rPr>
                <w:t>assegurar padrões de produção e de consumo sustentáveis</w:t>
              </w:r>
              <w:del w:id="1042" w:author="Ana Paula Costa de Oliveira Padovino" w:date="2022-02-12T17:13:00Z">
                <w:r w:rsidRPr="0085182F" w:rsidDel="008F1633">
                  <w:rPr>
                    <w:rFonts w:ascii="Arial" w:hAnsi="Arial" w:cs="Arial"/>
                    <w:sz w:val="20"/>
                    <w:szCs w:val="20"/>
                    <w:rPrChange w:id="1043" w:author="ELIZEU ALVES" w:date="2022-02-03T14:57:00Z">
                      <w:rPr>
                        <w:rFonts w:ascii="Arial" w:hAnsi="Arial" w:cs="Arial"/>
                        <w:sz w:val="24"/>
                        <w:szCs w:val="24"/>
                      </w:rPr>
                    </w:rPrChange>
                  </w:rPr>
                  <w:delText>.</w:delText>
                </w:r>
              </w:del>
            </w:ins>
          </w:p>
        </w:tc>
      </w:tr>
      <w:tr w:rsidR="0085182F" w:rsidRPr="0085182F" w14:paraId="2F0B5A5E" w14:textId="77777777" w:rsidTr="0085182F">
        <w:trPr>
          <w:ins w:id="1044" w:author="ELIZEU ALVES" w:date="2022-02-03T14:55:00Z"/>
        </w:trPr>
        <w:tc>
          <w:tcPr>
            <w:tcW w:w="3114" w:type="dxa"/>
            <w:tcPrChange w:id="1045" w:author="ELIZEU ALVES" w:date="2022-02-03T14:57:00Z">
              <w:tcPr>
                <w:tcW w:w="4530" w:type="dxa"/>
              </w:tcPr>
            </w:tcPrChange>
          </w:tcPr>
          <w:p w14:paraId="7CC0572B" w14:textId="77777777" w:rsidR="0085182F" w:rsidRPr="0085182F" w:rsidRDefault="0085182F">
            <w:pPr>
              <w:jc w:val="both"/>
              <w:rPr>
                <w:ins w:id="1046" w:author="ELIZEU ALVES" w:date="2022-02-03T14:55:00Z"/>
                <w:rFonts w:ascii="Arial" w:hAnsi="Arial" w:cs="Arial"/>
                <w:b/>
                <w:sz w:val="20"/>
                <w:szCs w:val="20"/>
                <w:rPrChange w:id="1047" w:author="ELIZEU ALVES" w:date="2022-02-03T14:57:00Z">
                  <w:rPr>
                    <w:ins w:id="1048" w:author="ELIZEU ALVES" w:date="2022-02-03T14:55:00Z"/>
                    <w:rFonts w:ascii="Arial" w:hAnsi="Arial" w:cs="Arial"/>
                    <w:sz w:val="24"/>
                    <w:szCs w:val="24"/>
                  </w:rPr>
                </w:rPrChange>
              </w:rPr>
              <w:pPrChange w:id="1049" w:author="ELIZEU ALVES" w:date="2022-02-03T14:57:00Z">
                <w:pPr>
                  <w:spacing w:after="200" w:line="360" w:lineRule="auto"/>
                  <w:jc w:val="both"/>
                </w:pPr>
              </w:pPrChange>
            </w:pPr>
            <w:ins w:id="1050" w:author="ELIZEU ALVES" w:date="2022-02-03T14:55:00Z">
              <w:r w:rsidRPr="0085182F">
                <w:rPr>
                  <w:rFonts w:ascii="Arial" w:hAnsi="Arial" w:cs="Arial"/>
                  <w:b/>
                  <w:sz w:val="20"/>
                  <w:szCs w:val="20"/>
                  <w:rPrChange w:id="1051" w:author="ELIZEU ALVES" w:date="2022-02-03T14:57:00Z">
                    <w:rPr>
                      <w:rFonts w:ascii="Arial" w:hAnsi="Arial" w:cs="Arial"/>
                      <w:sz w:val="24"/>
                      <w:szCs w:val="24"/>
                    </w:rPr>
                  </w:rPrChange>
                </w:rPr>
                <w:t>Consumo e Produção responsáveis</w:t>
              </w:r>
            </w:ins>
          </w:p>
        </w:tc>
        <w:tc>
          <w:tcPr>
            <w:tcW w:w="5947" w:type="dxa"/>
            <w:tcPrChange w:id="1052" w:author="ELIZEU ALVES" w:date="2022-02-03T14:57:00Z">
              <w:tcPr>
                <w:tcW w:w="4531" w:type="dxa"/>
              </w:tcPr>
            </w:tcPrChange>
          </w:tcPr>
          <w:p w14:paraId="79DD04BA" w14:textId="77777777" w:rsidR="0085182F" w:rsidRPr="0085182F" w:rsidRDefault="0085182F">
            <w:pPr>
              <w:spacing w:after="200" w:line="276" w:lineRule="auto"/>
              <w:jc w:val="both"/>
              <w:rPr>
                <w:ins w:id="1053" w:author="ELIZEU ALVES" w:date="2022-02-03T14:55:00Z"/>
                <w:rFonts w:ascii="Arial" w:hAnsi="Arial" w:cs="Arial"/>
                <w:sz w:val="20"/>
                <w:szCs w:val="20"/>
                <w:rPrChange w:id="1054" w:author="ELIZEU ALVES" w:date="2022-02-03T14:57:00Z">
                  <w:rPr>
                    <w:ins w:id="1055" w:author="ELIZEU ALVES" w:date="2022-02-03T14:55:00Z"/>
                    <w:rFonts w:ascii="Arial" w:hAnsi="Arial" w:cs="Arial"/>
                    <w:sz w:val="24"/>
                    <w:szCs w:val="24"/>
                  </w:rPr>
                </w:rPrChange>
              </w:rPr>
            </w:pPr>
            <w:ins w:id="1056" w:author="ELIZEU ALVES" w:date="2022-02-03T14:56:00Z">
              <w:r w:rsidRPr="0085182F">
                <w:rPr>
                  <w:rFonts w:ascii="Arial" w:hAnsi="Arial" w:cs="Arial"/>
                  <w:sz w:val="20"/>
                  <w:szCs w:val="20"/>
                  <w:rPrChange w:id="1057" w:author="ELIZEU ALVES" w:date="2022-02-03T14:57:00Z">
                    <w:rPr>
                      <w:rFonts w:ascii="Arial" w:hAnsi="Arial" w:cs="Arial"/>
                      <w:sz w:val="24"/>
                      <w:szCs w:val="24"/>
                    </w:rPr>
                  </w:rPrChange>
                </w:rPr>
                <w:t>assegurar padrões de produção e de consumo sustentáveis</w:t>
              </w:r>
            </w:ins>
          </w:p>
        </w:tc>
      </w:tr>
      <w:tr w:rsidR="0085182F" w:rsidRPr="0085182F" w14:paraId="7F8C8A33" w14:textId="77777777" w:rsidTr="0085182F">
        <w:trPr>
          <w:ins w:id="1058" w:author="ELIZEU ALVES" w:date="2022-02-03T14:56:00Z"/>
        </w:trPr>
        <w:tc>
          <w:tcPr>
            <w:tcW w:w="3114" w:type="dxa"/>
            <w:tcPrChange w:id="1059" w:author="ELIZEU ALVES" w:date="2022-02-03T14:57:00Z">
              <w:tcPr>
                <w:tcW w:w="4530" w:type="dxa"/>
              </w:tcPr>
            </w:tcPrChange>
          </w:tcPr>
          <w:p w14:paraId="6196994B" w14:textId="77777777" w:rsidR="0085182F" w:rsidRPr="0085182F" w:rsidRDefault="0085182F">
            <w:pPr>
              <w:jc w:val="both"/>
              <w:rPr>
                <w:ins w:id="1060" w:author="ELIZEU ALVES" w:date="2022-02-03T14:56:00Z"/>
                <w:rFonts w:ascii="Arial" w:hAnsi="Arial" w:cs="Arial"/>
                <w:b/>
                <w:sz w:val="20"/>
                <w:szCs w:val="20"/>
                <w:rPrChange w:id="1061" w:author="ELIZEU ALVES" w:date="2022-02-03T14:57:00Z">
                  <w:rPr>
                    <w:ins w:id="1062" w:author="ELIZEU ALVES" w:date="2022-02-03T14:56:00Z"/>
                    <w:rFonts w:ascii="Arial" w:hAnsi="Arial" w:cs="Arial"/>
                    <w:sz w:val="24"/>
                    <w:szCs w:val="24"/>
                  </w:rPr>
                </w:rPrChange>
              </w:rPr>
              <w:pPrChange w:id="1063" w:author="ELIZEU ALVES" w:date="2022-02-03T14:57:00Z">
                <w:pPr>
                  <w:spacing w:after="200" w:line="360" w:lineRule="auto"/>
                  <w:jc w:val="both"/>
                </w:pPr>
              </w:pPrChange>
            </w:pPr>
            <w:ins w:id="1064" w:author="ELIZEU ALVES" w:date="2022-02-03T14:56:00Z">
              <w:r w:rsidRPr="0085182F">
                <w:rPr>
                  <w:rFonts w:ascii="Arial" w:hAnsi="Arial" w:cs="Arial"/>
                  <w:b/>
                  <w:sz w:val="20"/>
                  <w:szCs w:val="20"/>
                  <w:rPrChange w:id="1065" w:author="ELIZEU ALVES" w:date="2022-02-03T14:57:00Z">
                    <w:rPr>
                      <w:rFonts w:ascii="Arial" w:hAnsi="Arial" w:cs="Arial"/>
                      <w:sz w:val="24"/>
                      <w:szCs w:val="24"/>
                    </w:rPr>
                  </w:rPrChange>
                </w:rPr>
                <w:t>Ação contra a mudança global do clima</w:t>
              </w:r>
            </w:ins>
          </w:p>
        </w:tc>
        <w:tc>
          <w:tcPr>
            <w:tcW w:w="5947" w:type="dxa"/>
            <w:tcPrChange w:id="1066" w:author="ELIZEU ALVES" w:date="2022-02-03T14:57:00Z">
              <w:tcPr>
                <w:tcW w:w="4531" w:type="dxa"/>
              </w:tcPr>
            </w:tcPrChange>
          </w:tcPr>
          <w:p w14:paraId="6983C795" w14:textId="77777777" w:rsidR="0085182F" w:rsidRPr="0085182F" w:rsidRDefault="0085182F">
            <w:pPr>
              <w:spacing w:after="200" w:line="276" w:lineRule="auto"/>
              <w:jc w:val="both"/>
              <w:rPr>
                <w:ins w:id="1067" w:author="ELIZEU ALVES" w:date="2022-02-03T14:56:00Z"/>
                <w:rFonts w:ascii="Arial" w:hAnsi="Arial" w:cs="Arial"/>
                <w:sz w:val="20"/>
                <w:szCs w:val="20"/>
                <w:rPrChange w:id="1068" w:author="ELIZEU ALVES" w:date="2022-02-03T14:57:00Z">
                  <w:rPr>
                    <w:ins w:id="1069" w:author="ELIZEU ALVES" w:date="2022-02-03T14:56:00Z"/>
                    <w:rFonts w:ascii="Arial" w:hAnsi="Arial" w:cs="Arial"/>
                    <w:sz w:val="24"/>
                    <w:szCs w:val="24"/>
                  </w:rPr>
                </w:rPrChange>
              </w:rPr>
            </w:pPr>
            <w:ins w:id="1070" w:author="ELIZEU ALVES" w:date="2022-02-03T14:56:00Z">
              <w:r w:rsidRPr="0085182F">
                <w:rPr>
                  <w:rFonts w:ascii="Arial" w:hAnsi="Arial" w:cs="Arial"/>
                  <w:sz w:val="20"/>
                  <w:szCs w:val="20"/>
                  <w:rPrChange w:id="1071" w:author="ELIZEU ALVES" w:date="2022-02-03T14:57:00Z">
                    <w:rPr>
                      <w:rFonts w:ascii="Arial" w:hAnsi="Arial" w:cs="Arial"/>
                      <w:sz w:val="24"/>
                      <w:szCs w:val="24"/>
                    </w:rPr>
                  </w:rPrChange>
                </w:rPr>
                <w:t>tomar medidas urgentes para combater a mudança do clima e seus impactos</w:t>
              </w:r>
            </w:ins>
          </w:p>
        </w:tc>
      </w:tr>
      <w:tr w:rsidR="0085182F" w:rsidRPr="0085182F" w14:paraId="5D656714" w14:textId="77777777" w:rsidTr="0085182F">
        <w:trPr>
          <w:ins w:id="1072" w:author="ELIZEU ALVES" w:date="2022-02-03T14:56:00Z"/>
        </w:trPr>
        <w:tc>
          <w:tcPr>
            <w:tcW w:w="3114" w:type="dxa"/>
            <w:tcPrChange w:id="1073" w:author="ELIZEU ALVES" w:date="2022-02-03T14:57:00Z">
              <w:tcPr>
                <w:tcW w:w="4530" w:type="dxa"/>
              </w:tcPr>
            </w:tcPrChange>
          </w:tcPr>
          <w:p w14:paraId="4D9EB605" w14:textId="77777777" w:rsidR="0085182F" w:rsidRPr="0085182F" w:rsidRDefault="0085182F">
            <w:pPr>
              <w:jc w:val="both"/>
              <w:rPr>
                <w:ins w:id="1074" w:author="ELIZEU ALVES" w:date="2022-02-03T14:56:00Z"/>
                <w:rFonts w:ascii="Arial" w:hAnsi="Arial" w:cs="Arial"/>
                <w:b/>
                <w:sz w:val="20"/>
                <w:szCs w:val="20"/>
                <w:rPrChange w:id="1075" w:author="ELIZEU ALVES" w:date="2022-02-03T14:57:00Z">
                  <w:rPr>
                    <w:ins w:id="1076" w:author="ELIZEU ALVES" w:date="2022-02-03T14:56:00Z"/>
                    <w:rFonts w:ascii="Arial" w:hAnsi="Arial" w:cs="Arial"/>
                    <w:sz w:val="24"/>
                    <w:szCs w:val="24"/>
                  </w:rPr>
                </w:rPrChange>
              </w:rPr>
              <w:pPrChange w:id="1077" w:author="ELIZEU ALVES" w:date="2022-02-03T14:57:00Z">
                <w:pPr>
                  <w:spacing w:after="200" w:line="360" w:lineRule="auto"/>
                  <w:jc w:val="both"/>
                </w:pPr>
              </w:pPrChange>
            </w:pPr>
            <w:ins w:id="1078" w:author="ELIZEU ALVES" w:date="2022-02-03T14:56:00Z">
              <w:r w:rsidRPr="0085182F">
                <w:rPr>
                  <w:rFonts w:ascii="Arial" w:hAnsi="Arial" w:cs="Arial"/>
                  <w:b/>
                  <w:sz w:val="20"/>
                  <w:szCs w:val="20"/>
                  <w:rPrChange w:id="1079" w:author="ELIZEU ALVES" w:date="2022-02-03T14:57:00Z">
                    <w:rPr>
                      <w:rFonts w:ascii="Arial" w:hAnsi="Arial" w:cs="Arial"/>
                      <w:sz w:val="24"/>
                      <w:szCs w:val="24"/>
                    </w:rPr>
                  </w:rPrChange>
                </w:rPr>
                <w:t>Vida na água</w:t>
              </w:r>
            </w:ins>
          </w:p>
        </w:tc>
        <w:tc>
          <w:tcPr>
            <w:tcW w:w="5947" w:type="dxa"/>
            <w:tcPrChange w:id="1080" w:author="ELIZEU ALVES" w:date="2022-02-03T14:57:00Z">
              <w:tcPr>
                <w:tcW w:w="4531" w:type="dxa"/>
              </w:tcPr>
            </w:tcPrChange>
          </w:tcPr>
          <w:p w14:paraId="5CB9C272" w14:textId="77777777" w:rsidR="0085182F" w:rsidRPr="0085182F" w:rsidRDefault="0085182F">
            <w:pPr>
              <w:spacing w:after="200" w:line="276" w:lineRule="auto"/>
              <w:jc w:val="both"/>
              <w:rPr>
                <w:ins w:id="1081" w:author="ELIZEU ALVES" w:date="2022-02-03T14:56:00Z"/>
                <w:rFonts w:ascii="Arial" w:hAnsi="Arial" w:cs="Arial"/>
                <w:sz w:val="20"/>
                <w:szCs w:val="20"/>
                <w:rPrChange w:id="1082" w:author="ELIZEU ALVES" w:date="2022-02-03T14:57:00Z">
                  <w:rPr>
                    <w:ins w:id="1083" w:author="ELIZEU ALVES" w:date="2022-02-03T14:56:00Z"/>
                    <w:rFonts w:ascii="Arial" w:hAnsi="Arial" w:cs="Arial"/>
                    <w:sz w:val="24"/>
                    <w:szCs w:val="24"/>
                  </w:rPr>
                </w:rPrChange>
              </w:rPr>
            </w:pPr>
            <w:ins w:id="1084" w:author="ELIZEU ALVES" w:date="2022-02-03T14:56:00Z">
              <w:r w:rsidRPr="0085182F">
                <w:rPr>
                  <w:rFonts w:ascii="Arial" w:hAnsi="Arial" w:cs="Arial"/>
                  <w:sz w:val="20"/>
                  <w:szCs w:val="20"/>
                  <w:rPrChange w:id="1085" w:author="ELIZEU ALVES" w:date="2022-02-03T14:57:00Z">
                    <w:rPr>
                      <w:rFonts w:ascii="Arial" w:hAnsi="Arial" w:cs="Arial"/>
                      <w:sz w:val="24"/>
                      <w:szCs w:val="24"/>
                    </w:rPr>
                  </w:rPrChange>
                </w:rPr>
                <w:t>conservação e uso sustentável dos oceanos, dos mares e dos recursos marinhos para o desenvolvimento sustentável</w:t>
              </w:r>
            </w:ins>
          </w:p>
        </w:tc>
      </w:tr>
      <w:tr w:rsidR="0085182F" w:rsidRPr="0085182F" w14:paraId="5050FBFD" w14:textId="77777777" w:rsidTr="0085182F">
        <w:trPr>
          <w:ins w:id="1086" w:author="ELIZEU ALVES" w:date="2022-02-03T14:56:00Z"/>
        </w:trPr>
        <w:tc>
          <w:tcPr>
            <w:tcW w:w="3114" w:type="dxa"/>
            <w:tcPrChange w:id="1087" w:author="ELIZEU ALVES" w:date="2022-02-03T14:57:00Z">
              <w:tcPr>
                <w:tcW w:w="4530" w:type="dxa"/>
              </w:tcPr>
            </w:tcPrChange>
          </w:tcPr>
          <w:p w14:paraId="1630580A" w14:textId="77777777" w:rsidR="0085182F" w:rsidRPr="0085182F" w:rsidRDefault="0085182F">
            <w:pPr>
              <w:jc w:val="both"/>
              <w:rPr>
                <w:ins w:id="1088" w:author="ELIZEU ALVES" w:date="2022-02-03T14:56:00Z"/>
                <w:rFonts w:ascii="Arial" w:hAnsi="Arial" w:cs="Arial"/>
                <w:b/>
                <w:sz w:val="20"/>
                <w:szCs w:val="20"/>
                <w:rPrChange w:id="1089" w:author="ELIZEU ALVES" w:date="2022-02-03T14:57:00Z">
                  <w:rPr>
                    <w:ins w:id="1090" w:author="ELIZEU ALVES" w:date="2022-02-03T14:56:00Z"/>
                    <w:rFonts w:ascii="Arial" w:hAnsi="Arial" w:cs="Arial"/>
                    <w:sz w:val="24"/>
                    <w:szCs w:val="24"/>
                  </w:rPr>
                </w:rPrChange>
              </w:rPr>
              <w:pPrChange w:id="1091" w:author="ELIZEU ALVES" w:date="2022-02-03T14:57:00Z">
                <w:pPr>
                  <w:spacing w:after="200" w:line="360" w:lineRule="auto"/>
                  <w:jc w:val="both"/>
                </w:pPr>
              </w:pPrChange>
            </w:pPr>
            <w:ins w:id="1092" w:author="ELIZEU ALVES" w:date="2022-02-03T14:56:00Z">
              <w:r w:rsidRPr="0085182F">
                <w:rPr>
                  <w:rFonts w:ascii="Arial" w:hAnsi="Arial" w:cs="Arial"/>
                  <w:b/>
                  <w:sz w:val="20"/>
                  <w:szCs w:val="20"/>
                  <w:rPrChange w:id="1093" w:author="ELIZEU ALVES" w:date="2022-02-03T14:57:00Z">
                    <w:rPr>
                      <w:rFonts w:ascii="Arial" w:hAnsi="Arial" w:cs="Arial"/>
                      <w:sz w:val="24"/>
                      <w:szCs w:val="24"/>
                    </w:rPr>
                  </w:rPrChange>
                </w:rPr>
                <w:t>Vida Terrestre</w:t>
              </w:r>
            </w:ins>
          </w:p>
        </w:tc>
        <w:tc>
          <w:tcPr>
            <w:tcW w:w="5947" w:type="dxa"/>
            <w:tcPrChange w:id="1094" w:author="ELIZEU ALVES" w:date="2022-02-03T14:57:00Z">
              <w:tcPr>
                <w:tcW w:w="4531" w:type="dxa"/>
              </w:tcPr>
            </w:tcPrChange>
          </w:tcPr>
          <w:p w14:paraId="57AE2F14" w14:textId="5FD73FCD" w:rsidR="0085182F" w:rsidRPr="0085182F" w:rsidRDefault="0085182F">
            <w:pPr>
              <w:spacing w:after="200" w:line="276" w:lineRule="auto"/>
              <w:jc w:val="both"/>
              <w:rPr>
                <w:ins w:id="1095" w:author="ELIZEU ALVES" w:date="2022-02-03T14:56:00Z"/>
                <w:rFonts w:ascii="Arial" w:hAnsi="Arial" w:cs="Arial"/>
                <w:sz w:val="20"/>
                <w:szCs w:val="20"/>
                <w:rPrChange w:id="1096" w:author="ELIZEU ALVES" w:date="2022-02-03T14:57:00Z">
                  <w:rPr>
                    <w:ins w:id="1097" w:author="ELIZEU ALVES" w:date="2022-02-03T14:56:00Z"/>
                    <w:rFonts w:ascii="Arial" w:hAnsi="Arial" w:cs="Arial"/>
                    <w:sz w:val="24"/>
                    <w:szCs w:val="24"/>
                  </w:rPr>
                </w:rPrChange>
              </w:rPr>
            </w:pPr>
            <w:ins w:id="1098" w:author="ELIZEU ALVES" w:date="2022-02-03T14:56:00Z">
              <w:r w:rsidRPr="0085182F">
                <w:rPr>
                  <w:rFonts w:ascii="Arial" w:hAnsi="Arial" w:cs="Arial"/>
                  <w:sz w:val="20"/>
                  <w:szCs w:val="20"/>
                  <w:rPrChange w:id="1099" w:author="ELIZEU ALVES" w:date="2022-02-03T14:57:00Z">
                    <w:rPr>
                      <w:rFonts w:ascii="Arial" w:hAnsi="Arial" w:cs="Arial"/>
                      <w:sz w:val="24"/>
                      <w:szCs w:val="24"/>
                    </w:rPr>
                  </w:rPrChange>
                </w:rPr>
                <w:t>proteger, recuperar e promover o uso sustentável dos ecossistemas terrestres, gerir de forma sustentável as florestas, combater a desertificação, deter e reverter a degradação da terra e deter e reverter a degradação da terra e deter a perda de biodiversidade</w:t>
              </w:r>
              <w:del w:id="1100" w:author="Ana Paula Costa de Oliveira Padovino" w:date="2022-02-12T17:36:00Z">
                <w:r w:rsidRPr="0085182F" w:rsidDel="008F6952">
                  <w:rPr>
                    <w:rFonts w:ascii="Arial" w:hAnsi="Arial" w:cs="Arial"/>
                    <w:sz w:val="20"/>
                    <w:szCs w:val="20"/>
                    <w:rPrChange w:id="1101" w:author="ELIZEU ALVES" w:date="2022-02-03T14:57:00Z">
                      <w:rPr>
                        <w:rFonts w:ascii="Arial" w:hAnsi="Arial" w:cs="Arial"/>
                        <w:sz w:val="24"/>
                        <w:szCs w:val="24"/>
                      </w:rPr>
                    </w:rPrChange>
                  </w:rPr>
                  <w:delText>.</w:delText>
                </w:r>
              </w:del>
            </w:ins>
          </w:p>
        </w:tc>
      </w:tr>
      <w:tr w:rsidR="0085182F" w:rsidRPr="0085182F" w14:paraId="577647F7" w14:textId="77777777" w:rsidTr="0085182F">
        <w:trPr>
          <w:ins w:id="1102" w:author="ELIZEU ALVES" w:date="2022-02-03T14:56:00Z"/>
        </w:trPr>
        <w:tc>
          <w:tcPr>
            <w:tcW w:w="3114" w:type="dxa"/>
            <w:tcPrChange w:id="1103" w:author="ELIZEU ALVES" w:date="2022-02-03T14:57:00Z">
              <w:tcPr>
                <w:tcW w:w="4530" w:type="dxa"/>
              </w:tcPr>
            </w:tcPrChange>
          </w:tcPr>
          <w:p w14:paraId="4DDFFE10" w14:textId="77777777" w:rsidR="0085182F" w:rsidRPr="0085182F" w:rsidRDefault="0085182F">
            <w:pPr>
              <w:jc w:val="both"/>
              <w:rPr>
                <w:ins w:id="1104" w:author="ELIZEU ALVES" w:date="2022-02-03T14:56:00Z"/>
                <w:rFonts w:ascii="Arial" w:hAnsi="Arial" w:cs="Arial"/>
                <w:b/>
                <w:sz w:val="20"/>
                <w:szCs w:val="20"/>
                <w:rPrChange w:id="1105" w:author="ELIZEU ALVES" w:date="2022-02-03T14:57:00Z">
                  <w:rPr>
                    <w:ins w:id="1106" w:author="ELIZEU ALVES" w:date="2022-02-03T14:56:00Z"/>
                    <w:rFonts w:ascii="Arial" w:hAnsi="Arial" w:cs="Arial"/>
                    <w:sz w:val="24"/>
                    <w:szCs w:val="24"/>
                  </w:rPr>
                </w:rPrChange>
              </w:rPr>
              <w:pPrChange w:id="1107" w:author="ELIZEU ALVES" w:date="2022-02-03T14:57:00Z">
                <w:pPr>
                  <w:spacing w:after="200" w:line="360" w:lineRule="auto"/>
                  <w:jc w:val="both"/>
                </w:pPr>
              </w:pPrChange>
            </w:pPr>
            <w:ins w:id="1108" w:author="ELIZEU ALVES" w:date="2022-02-03T14:57:00Z">
              <w:r w:rsidRPr="0085182F">
                <w:rPr>
                  <w:rFonts w:ascii="Arial" w:hAnsi="Arial" w:cs="Arial"/>
                  <w:b/>
                  <w:sz w:val="20"/>
                  <w:szCs w:val="20"/>
                  <w:rPrChange w:id="1109" w:author="ELIZEU ALVES" w:date="2022-02-03T14:57:00Z">
                    <w:rPr>
                      <w:rFonts w:ascii="Arial" w:hAnsi="Arial" w:cs="Arial"/>
                      <w:sz w:val="24"/>
                      <w:szCs w:val="24"/>
                    </w:rPr>
                  </w:rPrChange>
                </w:rPr>
                <w:t>Paz, Justiça e Instituições eficazes</w:t>
              </w:r>
            </w:ins>
          </w:p>
        </w:tc>
        <w:tc>
          <w:tcPr>
            <w:tcW w:w="5947" w:type="dxa"/>
            <w:tcPrChange w:id="1110" w:author="ELIZEU ALVES" w:date="2022-02-03T14:57:00Z">
              <w:tcPr>
                <w:tcW w:w="4531" w:type="dxa"/>
              </w:tcPr>
            </w:tcPrChange>
          </w:tcPr>
          <w:p w14:paraId="25228DE5" w14:textId="059F5F2E" w:rsidR="0085182F" w:rsidRPr="0085182F" w:rsidDel="008F6952" w:rsidRDefault="0085182F">
            <w:pPr>
              <w:jc w:val="both"/>
              <w:rPr>
                <w:ins w:id="1111" w:author="ELIZEU ALVES" w:date="2022-02-03T14:57:00Z"/>
                <w:del w:id="1112" w:author="Ana Paula Costa de Oliveira Padovino" w:date="2022-02-12T17:37:00Z"/>
                <w:rFonts w:ascii="Arial" w:hAnsi="Arial" w:cs="Arial"/>
                <w:sz w:val="20"/>
                <w:szCs w:val="20"/>
                <w:rPrChange w:id="1113" w:author="ELIZEU ALVES" w:date="2022-02-03T14:57:00Z">
                  <w:rPr>
                    <w:ins w:id="1114" w:author="ELIZEU ALVES" w:date="2022-02-03T14:57:00Z"/>
                    <w:del w:id="1115" w:author="Ana Paula Costa de Oliveira Padovino" w:date="2022-02-12T17:37:00Z"/>
                  </w:rPr>
                </w:rPrChange>
              </w:rPr>
              <w:pPrChange w:id="1116" w:author="ELIZEU ALVES" w:date="2022-02-03T14:57:00Z">
                <w:pPr>
                  <w:pStyle w:val="PargrafodaLista"/>
                  <w:numPr>
                    <w:numId w:val="1"/>
                  </w:numPr>
                  <w:spacing w:after="200" w:line="276" w:lineRule="auto"/>
                  <w:ind w:left="714" w:hanging="357"/>
                  <w:jc w:val="both"/>
                </w:pPr>
              </w:pPrChange>
            </w:pPr>
            <w:ins w:id="1117" w:author="ELIZEU ALVES" w:date="2022-02-03T14:57:00Z">
              <w:r w:rsidRPr="0085182F">
                <w:rPr>
                  <w:rFonts w:ascii="Arial" w:hAnsi="Arial" w:cs="Arial"/>
                  <w:sz w:val="20"/>
                  <w:szCs w:val="20"/>
                  <w:rPrChange w:id="1118" w:author="ELIZEU ALVES" w:date="2022-02-03T14:57:00Z">
                    <w:rPr>
                      <w:rFonts w:ascii="Arial" w:hAnsi="Arial" w:cs="Arial"/>
                      <w:sz w:val="24"/>
                      <w:szCs w:val="24"/>
                    </w:rPr>
                  </w:rPrChange>
                </w:rPr>
                <w:t>promover</w:t>
              </w:r>
              <w:r w:rsidRPr="0085182F">
                <w:rPr>
                  <w:rFonts w:ascii="Arial" w:hAnsi="Arial" w:cs="Arial"/>
                  <w:sz w:val="20"/>
                  <w:szCs w:val="20"/>
                  <w:rPrChange w:id="1119" w:author="ELIZEU ALVES" w:date="2022-02-03T14:57:00Z">
                    <w:rPr/>
                  </w:rPrChange>
                </w:rPr>
                <w:t xml:space="preserve"> sociedades pacíficas e inclusivas para o desenvolvimento sustentável, proporcionar o acesso à justiça para todos e construir instituições eficazes, responsáveis e inclusivas em todos os níveis</w:t>
              </w:r>
              <w:del w:id="1120" w:author="Ana Paula Costa de Oliveira Padovino" w:date="2022-02-12T17:37:00Z">
                <w:r w:rsidRPr="0085182F" w:rsidDel="008F6952">
                  <w:rPr>
                    <w:rFonts w:ascii="Arial" w:hAnsi="Arial" w:cs="Arial"/>
                    <w:sz w:val="20"/>
                    <w:szCs w:val="20"/>
                    <w:rPrChange w:id="1121" w:author="ELIZEU ALVES" w:date="2022-02-03T14:57:00Z">
                      <w:rPr/>
                    </w:rPrChange>
                  </w:rPr>
                  <w:delText>.</w:delText>
                </w:r>
              </w:del>
            </w:ins>
          </w:p>
          <w:p w14:paraId="39AA5B1D" w14:textId="77777777" w:rsidR="0085182F" w:rsidRPr="0085182F" w:rsidRDefault="0085182F">
            <w:pPr>
              <w:jc w:val="both"/>
              <w:rPr>
                <w:ins w:id="1122" w:author="ELIZEU ALVES" w:date="2022-02-03T14:56:00Z"/>
                <w:rFonts w:ascii="Arial" w:hAnsi="Arial" w:cs="Arial"/>
                <w:sz w:val="20"/>
                <w:szCs w:val="20"/>
                <w:rPrChange w:id="1123" w:author="ELIZEU ALVES" w:date="2022-02-03T14:57:00Z">
                  <w:rPr>
                    <w:ins w:id="1124" w:author="ELIZEU ALVES" w:date="2022-02-03T14:56:00Z"/>
                    <w:rFonts w:ascii="Arial" w:hAnsi="Arial" w:cs="Arial"/>
                    <w:sz w:val="24"/>
                    <w:szCs w:val="24"/>
                  </w:rPr>
                </w:rPrChange>
              </w:rPr>
              <w:pPrChange w:id="1125" w:author="Ana Paula Costa de Oliveira Padovino" w:date="2022-02-12T17:37:00Z">
                <w:pPr>
                  <w:spacing w:after="200" w:line="276" w:lineRule="auto"/>
                  <w:jc w:val="both"/>
                </w:pPr>
              </w:pPrChange>
            </w:pPr>
          </w:p>
        </w:tc>
      </w:tr>
      <w:tr w:rsidR="0085182F" w:rsidRPr="0085182F" w14:paraId="72EB1464" w14:textId="77777777" w:rsidTr="0085182F">
        <w:trPr>
          <w:ins w:id="1126" w:author="ELIZEU ALVES" w:date="2022-02-03T14:57:00Z"/>
        </w:trPr>
        <w:tc>
          <w:tcPr>
            <w:tcW w:w="3114" w:type="dxa"/>
            <w:tcPrChange w:id="1127" w:author="ELIZEU ALVES" w:date="2022-02-03T14:57:00Z">
              <w:tcPr>
                <w:tcW w:w="4530" w:type="dxa"/>
              </w:tcPr>
            </w:tcPrChange>
          </w:tcPr>
          <w:p w14:paraId="6FB3C62A" w14:textId="77777777" w:rsidR="0085182F" w:rsidRPr="0085182F" w:rsidRDefault="0085182F">
            <w:pPr>
              <w:jc w:val="both"/>
              <w:rPr>
                <w:ins w:id="1128" w:author="ELIZEU ALVES" w:date="2022-02-03T14:57:00Z"/>
                <w:rFonts w:ascii="Arial" w:hAnsi="Arial" w:cs="Arial"/>
                <w:b/>
                <w:sz w:val="20"/>
                <w:szCs w:val="20"/>
                <w:rPrChange w:id="1129" w:author="ELIZEU ALVES" w:date="2022-02-03T14:57:00Z">
                  <w:rPr>
                    <w:ins w:id="1130" w:author="ELIZEU ALVES" w:date="2022-02-03T14:57:00Z"/>
                    <w:rFonts w:ascii="Arial" w:hAnsi="Arial" w:cs="Arial"/>
                    <w:sz w:val="24"/>
                    <w:szCs w:val="24"/>
                  </w:rPr>
                </w:rPrChange>
              </w:rPr>
              <w:pPrChange w:id="1131" w:author="ELIZEU ALVES" w:date="2022-02-03T14:57:00Z">
                <w:pPr>
                  <w:spacing w:after="200" w:line="360" w:lineRule="auto"/>
                  <w:jc w:val="both"/>
                </w:pPr>
              </w:pPrChange>
            </w:pPr>
            <w:ins w:id="1132" w:author="ELIZEU ALVES" w:date="2022-02-03T14:57:00Z">
              <w:r w:rsidRPr="0085182F">
                <w:rPr>
                  <w:rFonts w:ascii="Arial" w:hAnsi="Arial" w:cs="Arial"/>
                  <w:b/>
                  <w:sz w:val="20"/>
                  <w:szCs w:val="20"/>
                  <w:rPrChange w:id="1133" w:author="ELIZEU ALVES" w:date="2022-02-03T14:57:00Z">
                    <w:rPr>
                      <w:rFonts w:ascii="Arial" w:hAnsi="Arial" w:cs="Arial"/>
                      <w:sz w:val="24"/>
                      <w:szCs w:val="24"/>
                    </w:rPr>
                  </w:rPrChange>
                </w:rPr>
                <w:t>Parcerias e meios de implementação</w:t>
              </w:r>
            </w:ins>
          </w:p>
        </w:tc>
        <w:tc>
          <w:tcPr>
            <w:tcW w:w="5947" w:type="dxa"/>
            <w:tcPrChange w:id="1134" w:author="ELIZEU ALVES" w:date="2022-02-03T14:57:00Z">
              <w:tcPr>
                <w:tcW w:w="4531" w:type="dxa"/>
              </w:tcPr>
            </w:tcPrChange>
          </w:tcPr>
          <w:p w14:paraId="5EC627A0" w14:textId="77777777" w:rsidR="0085182F" w:rsidRPr="0085182F" w:rsidRDefault="0085182F">
            <w:pPr>
              <w:spacing w:after="200" w:line="276" w:lineRule="auto"/>
              <w:jc w:val="both"/>
              <w:rPr>
                <w:ins w:id="1135" w:author="ELIZEU ALVES" w:date="2022-02-03T14:57:00Z"/>
                <w:rFonts w:ascii="Arial" w:hAnsi="Arial" w:cs="Arial"/>
                <w:sz w:val="20"/>
                <w:szCs w:val="20"/>
                <w:rPrChange w:id="1136" w:author="ELIZEU ALVES" w:date="2022-02-03T14:57:00Z">
                  <w:rPr>
                    <w:ins w:id="1137" w:author="ELIZEU ALVES" w:date="2022-02-03T14:57:00Z"/>
                    <w:rFonts w:ascii="Arial" w:hAnsi="Arial" w:cs="Arial"/>
                    <w:sz w:val="24"/>
                    <w:szCs w:val="24"/>
                  </w:rPr>
                </w:rPrChange>
              </w:rPr>
            </w:pPr>
            <w:ins w:id="1138" w:author="ELIZEU ALVES" w:date="2022-02-03T14:57:00Z">
              <w:r w:rsidRPr="0085182F">
                <w:rPr>
                  <w:rFonts w:ascii="Arial" w:hAnsi="Arial" w:cs="Arial"/>
                  <w:sz w:val="20"/>
                  <w:szCs w:val="20"/>
                  <w:rPrChange w:id="1139" w:author="ELIZEU ALVES" w:date="2022-02-03T14:57:00Z">
                    <w:rPr>
                      <w:rFonts w:ascii="Arial" w:hAnsi="Arial" w:cs="Arial"/>
                      <w:sz w:val="24"/>
                      <w:szCs w:val="24"/>
                    </w:rPr>
                  </w:rPrChange>
                </w:rPr>
                <w:t>Fortalecer os meios de implementação e revitalizar a parceria global para o desenvolvimento sustentável.</w:t>
              </w:r>
            </w:ins>
          </w:p>
        </w:tc>
      </w:tr>
    </w:tbl>
    <w:p w14:paraId="3F7A366A" w14:textId="77777777" w:rsidR="0085182F" w:rsidRDefault="0085182F">
      <w:pPr>
        <w:spacing w:after="0" w:line="360" w:lineRule="auto"/>
        <w:jc w:val="both"/>
        <w:rPr>
          <w:ins w:id="1140" w:author="ELIZEU ALVES" w:date="2022-02-03T14:53:00Z"/>
          <w:rFonts w:ascii="Arial" w:hAnsi="Arial" w:cs="Arial"/>
          <w:sz w:val="24"/>
          <w:szCs w:val="24"/>
        </w:rPr>
        <w:pPrChange w:id="1141" w:author="ELIZEU ALVES" w:date="2022-02-03T14:52:00Z">
          <w:pPr>
            <w:spacing w:after="0" w:line="360" w:lineRule="auto"/>
            <w:ind w:firstLine="708"/>
            <w:jc w:val="both"/>
          </w:pPr>
        </w:pPrChange>
      </w:pPr>
      <w:ins w:id="1142" w:author="ELIZEU ALVES" w:date="2022-02-03T14:56:00Z">
        <w:r>
          <w:rPr>
            <w:rFonts w:ascii="Arial" w:hAnsi="Arial" w:cs="Arial"/>
            <w:sz w:val="24"/>
            <w:szCs w:val="24"/>
          </w:rPr>
          <w:t xml:space="preserve">Fonte: elaborado a partir de </w:t>
        </w:r>
      </w:ins>
      <w:ins w:id="1143" w:author="ELIZEU ALVES" w:date="2022-02-03T15:31:00Z">
        <w:r w:rsidR="007F6DF5">
          <w:rPr>
            <w:rFonts w:ascii="Arial" w:hAnsi="Arial" w:cs="Arial"/>
            <w:sz w:val="24"/>
            <w:szCs w:val="24"/>
          </w:rPr>
          <w:t>ONU</w:t>
        </w:r>
      </w:ins>
      <w:ins w:id="1144" w:author="ELIZEU ALVES" w:date="2022-02-03T14:56:00Z">
        <w:r>
          <w:rPr>
            <w:rFonts w:ascii="Arial" w:hAnsi="Arial" w:cs="Arial"/>
            <w:sz w:val="24"/>
            <w:szCs w:val="24"/>
          </w:rPr>
          <w:t xml:space="preserve"> (2021)</w:t>
        </w:r>
      </w:ins>
    </w:p>
    <w:p w14:paraId="4E866489" w14:textId="77777777" w:rsidR="0085182F" w:rsidRDefault="0085182F">
      <w:pPr>
        <w:spacing w:after="0" w:line="360" w:lineRule="auto"/>
        <w:jc w:val="both"/>
        <w:rPr>
          <w:ins w:id="1145" w:author="ELIZEU ALVES" w:date="2022-02-03T14:53:00Z"/>
          <w:rFonts w:ascii="Arial" w:hAnsi="Arial" w:cs="Arial"/>
          <w:sz w:val="24"/>
          <w:szCs w:val="24"/>
        </w:rPr>
        <w:pPrChange w:id="1146" w:author="ELIZEU ALVES" w:date="2022-02-03T14:52:00Z">
          <w:pPr>
            <w:spacing w:after="0" w:line="360" w:lineRule="auto"/>
            <w:ind w:firstLine="708"/>
            <w:jc w:val="both"/>
          </w:pPr>
        </w:pPrChange>
      </w:pPr>
    </w:p>
    <w:p w14:paraId="14CBC86B" w14:textId="77777777" w:rsidR="00371709" w:rsidDel="0085182F" w:rsidRDefault="007F6DF5">
      <w:pPr>
        <w:spacing w:after="0" w:line="360" w:lineRule="auto"/>
        <w:jc w:val="both"/>
        <w:rPr>
          <w:del w:id="1147" w:author="ELIZEU ALVES" w:date="2022-02-03T14:57:00Z"/>
          <w:rFonts w:ascii="Arial" w:hAnsi="Arial" w:cs="Arial"/>
          <w:sz w:val="24"/>
          <w:szCs w:val="24"/>
        </w:rPr>
        <w:pPrChange w:id="1148" w:author="ELIZEU ALVES" w:date="2022-02-03T14:57:00Z">
          <w:pPr>
            <w:spacing w:after="0" w:line="360" w:lineRule="auto"/>
            <w:ind w:firstLine="708"/>
            <w:jc w:val="both"/>
          </w:pPr>
        </w:pPrChange>
      </w:pPr>
      <w:ins w:id="1149" w:author="ELIZEU ALVES" w:date="2022-02-03T15:31:00Z">
        <w:r>
          <w:rPr>
            <w:rFonts w:ascii="Arial" w:hAnsi="Arial" w:cs="Arial"/>
            <w:sz w:val="24"/>
            <w:szCs w:val="24"/>
          </w:rPr>
          <w:lastRenderedPageBreak/>
          <w:tab/>
        </w:r>
      </w:ins>
      <w:del w:id="1150" w:author="ELIZEU ALVES" w:date="2022-02-03T14:52:00Z">
        <w:r w:rsidR="008A22FC" w:rsidDel="0085182F">
          <w:rPr>
            <w:rFonts w:ascii="Arial" w:hAnsi="Arial" w:cs="Arial"/>
            <w:sz w:val="24"/>
            <w:szCs w:val="24"/>
          </w:rPr>
          <w:delText>:</w:delText>
        </w:r>
      </w:del>
    </w:p>
    <w:p w14:paraId="68D472E1" w14:textId="77777777" w:rsidR="008A22FC" w:rsidDel="0085182F" w:rsidRDefault="00371709">
      <w:pPr>
        <w:spacing w:after="0" w:line="360" w:lineRule="auto"/>
        <w:jc w:val="both"/>
        <w:rPr>
          <w:del w:id="1151" w:author="ELIZEU ALVES" w:date="2022-02-03T14:54:00Z"/>
          <w:rFonts w:ascii="Arial" w:hAnsi="Arial" w:cs="Arial"/>
          <w:sz w:val="24"/>
          <w:szCs w:val="24"/>
        </w:rPr>
        <w:pPrChange w:id="1152" w:author="ELIZEU ALVES" w:date="2022-02-03T14:57:00Z">
          <w:pPr>
            <w:pStyle w:val="PargrafodaLista"/>
            <w:numPr>
              <w:numId w:val="1"/>
            </w:numPr>
            <w:spacing w:after="0" w:line="240" w:lineRule="auto"/>
            <w:ind w:left="714" w:hanging="357"/>
            <w:jc w:val="both"/>
          </w:pPr>
        </w:pPrChange>
      </w:pPr>
      <w:del w:id="1153" w:author="ELIZEU ALVES" w:date="2022-02-03T14:53:00Z">
        <w:r w:rsidRPr="008A22FC" w:rsidDel="0085182F">
          <w:rPr>
            <w:rFonts w:ascii="Arial" w:hAnsi="Arial" w:cs="Arial"/>
            <w:sz w:val="24"/>
            <w:szCs w:val="24"/>
          </w:rPr>
          <w:delText xml:space="preserve">Erradicação da Pobreza </w:delText>
        </w:r>
      </w:del>
      <w:del w:id="1154" w:author="ELIZEU ALVES" w:date="2022-02-03T14:54:00Z">
        <w:r w:rsidRPr="008A22FC" w:rsidDel="0085182F">
          <w:rPr>
            <w:rFonts w:ascii="Arial" w:hAnsi="Arial" w:cs="Arial"/>
            <w:sz w:val="24"/>
            <w:szCs w:val="24"/>
          </w:rPr>
          <w:delText>– acabar com a pobreza em todas as suas formas e lugares.</w:delText>
        </w:r>
      </w:del>
    </w:p>
    <w:p w14:paraId="394822EA" w14:textId="77777777" w:rsidR="008A22FC" w:rsidDel="0085182F" w:rsidRDefault="00371709">
      <w:pPr>
        <w:spacing w:after="0" w:line="360" w:lineRule="auto"/>
        <w:jc w:val="both"/>
        <w:rPr>
          <w:del w:id="1155" w:author="ELIZEU ALVES" w:date="2022-02-03T14:54:00Z"/>
          <w:rFonts w:ascii="Arial" w:hAnsi="Arial" w:cs="Arial"/>
          <w:sz w:val="24"/>
          <w:szCs w:val="24"/>
        </w:rPr>
        <w:pPrChange w:id="1156" w:author="ELIZEU ALVES" w:date="2022-02-03T14:57:00Z">
          <w:pPr>
            <w:pStyle w:val="PargrafodaLista"/>
            <w:numPr>
              <w:numId w:val="1"/>
            </w:numPr>
            <w:spacing w:after="0" w:line="240" w:lineRule="auto"/>
            <w:ind w:left="714" w:hanging="357"/>
            <w:jc w:val="both"/>
          </w:pPr>
        </w:pPrChange>
      </w:pPr>
      <w:del w:id="1157" w:author="ELIZEU ALVES" w:date="2022-02-03T14:54:00Z">
        <w:r w:rsidRPr="008A22FC" w:rsidDel="0085182F">
          <w:rPr>
            <w:rFonts w:ascii="Arial" w:hAnsi="Arial" w:cs="Arial"/>
            <w:sz w:val="24"/>
            <w:szCs w:val="24"/>
          </w:rPr>
          <w:delText>Fome zero e agricultura sustentável – acabar com a fome, alcançar a segurança alimentar e melhoria da nutrição e promover a agricultura sustentável.</w:delText>
        </w:r>
      </w:del>
    </w:p>
    <w:p w14:paraId="1F704A8B" w14:textId="77777777" w:rsidR="008A22FC" w:rsidDel="0085182F" w:rsidRDefault="00371709">
      <w:pPr>
        <w:spacing w:after="0" w:line="360" w:lineRule="auto"/>
        <w:jc w:val="both"/>
        <w:rPr>
          <w:del w:id="1158" w:author="ELIZEU ALVES" w:date="2022-02-03T14:54:00Z"/>
          <w:rFonts w:ascii="Arial" w:hAnsi="Arial" w:cs="Arial"/>
          <w:sz w:val="24"/>
          <w:szCs w:val="24"/>
        </w:rPr>
        <w:pPrChange w:id="1159" w:author="ELIZEU ALVES" w:date="2022-02-03T14:57:00Z">
          <w:pPr>
            <w:pStyle w:val="PargrafodaLista"/>
            <w:numPr>
              <w:numId w:val="1"/>
            </w:numPr>
            <w:spacing w:after="0" w:line="240" w:lineRule="auto"/>
            <w:ind w:left="714" w:hanging="357"/>
            <w:jc w:val="both"/>
          </w:pPr>
        </w:pPrChange>
      </w:pPr>
      <w:del w:id="1160" w:author="ELIZEU ALVES" w:date="2022-02-03T14:54:00Z">
        <w:r w:rsidRPr="008A22FC" w:rsidDel="0085182F">
          <w:rPr>
            <w:rFonts w:ascii="Arial" w:hAnsi="Arial" w:cs="Arial"/>
            <w:sz w:val="24"/>
            <w:szCs w:val="24"/>
          </w:rPr>
          <w:delText xml:space="preserve">Saúde e bem-estar – </w:delText>
        </w:r>
        <w:r w:rsidR="00A85CA1" w:rsidDel="0085182F">
          <w:rPr>
            <w:rFonts w:ascii="Arial" w:hAnsi="Arial" w:cs="Arial"/>
            <w:sz w:val="24"/>
            <w:szCs w:val="24"/>
          </w:rPr>
          <w:delText>a</w:delText>
        </w:r>
        <w:r w:rsidR="00A85CA1" w:rsidRPr="008A22FC" w:rsidDel="0085182F">
          <w:rPr>
            <w:rFonts w:ascii="Arial" w:hAnsi="Arial" w:cs="Arial"/>
            <w:sz w:val="24"/>
            <w:szCs w:val="24"/>
          </w:rPr>
          <w:delText>ssegurar</w:delText>
        </w:r>
        <w:r w:rsidRPr="008A22FC" w:rsidDel="0085182F">
          <w:rPr>
            <w:rFonts w:ascii="Arial" w:hAnsi="Arial" w:cs="Arial"/>
            <w:sz w:val="24"/>
            <w:szCs w:val="24"/>
          </w:rPr>
          <w:delText xml:space="preserve"> uma vida saudável e promover o bem-estar para todos, em todas as idades.</w:delText>
        </w:r>
      </w:del>
    </w:p>
    <w:p w14:paraId="31E880AD" w14:textId="77777777" w:rsidR="008A22FC" w:rsidDel="0085182F" w:rsidRDefault="00371709">
      <w:pPr>
        <w:spacing w:after="0" w:line="360" w:lineRule="auto"/>
        <w:jc w:val="both"/>
        <w:rPr>
          <w:del w:id="1161" w:author="ELIZEU ALVES" w:date="2022-02-03T14:54:00Z"/>
          <w:rFonts w:ascii="Arial" w:hAnsi="Arial" w:cs="Arial"/>
          <w:sz w:val="24"/>
          <w:szCs w:val="24"/>
        </w:rPr>
        <w:pPrChange w:id="1162" w:author="ELIZEU ALVES" w:date="2022-02-03T14:57:00Z">
          <w:pPr>
            <w:pStyle w:val="PargrafodaLista"/>
            <w:numPr>
              <w:numId w:val="1"/>
            </w:numPr>
            <w:spacing w:after="0" w:line="240" w:lineRule="auto"/>
            <w:ind w:left="714" w:hanging="357"/>
            <w:jc w:val="both"/>
          </w:pPr>
        </w:pPrChange>
      </w:pPr>
      <w:del w:id="1163" w:author="ELIZEU ALVES" w:date="2022-02-03T14:54:00Z">
        <w:r w:rsidRPr="008A22FC" w:rsidDel="0085182F">
          <w:rPr>
            <w:rFonts w:ascii="Arial" w:hAnsi="Arial" w:cs="Arial"/>
            <w:sz w:val="24"/>
            <w:szCs w:val="24"/>
          </w:rPr>
          <w:delText>Educação de qualidade – assegurar a educação inclusiva e equitativa e de qualidade, promover oportunidades de aprendizagem ao longo da vida para todos.</w:delText>
        </w:r>
      </w:del>
    </w:p>
    <w:p w14:paraId="3F9D3FF2" w14:textId="77777777" w:rsidR="008A22FC" w:rsidDel="0085182F" w:rsidRDefault="00371709">
      <w:pPr>
        <w:spacing w:after="0" w:line="360" w:lineRule="auto"/>
        <w:jc w:val="both"/>
        <w:rPr>
          <w:del w:id="1164" w:author="ELIZEU ALVES" w:date="2022-02-03T14:56:00Z"/>
          <w:rFonts w:ascii="Arial" w:hAnsi="Arial" w:cs="Arial"/>
          <w:sz w:val="24"/>
          <w:szCs w:val="24"/>
        </w:rPr>
        <w:pPrChange w:id="1165" w:author="ELIZEU ALVES" w:date="2022-02-03T14:57:00Z">
          <w:pPr>
            <w:pStyle w:val="PargrafodaLista"/>
            <w:numPr>
              <w:numId w:val="1"/>
            </w:numPr>
            <w:spacing w:after="0" w:line="240" w:lineRule="auto"/>
            <w:ind w:left="714" w:hanging="357"/>
            <w:jc w:val="both"/>
          </w:pPr>
        </w:pPrChange>
      </w:pPr>
      <w:del w:id="1166" w:author="ELIZEU ALVES" w:date="2022-02-03T14:54:00Z">
        <w:r w:rsidRPr="008A22FC" w:rsidDel="0085182F">
          <w:rPr>
            <w:rFonts w:ascii="Arial" w:hAnsi="Arial" w:cs="Arial"/>
            <w:sz w:val="24"/>
            <w:szCs w:val="24"/>
          </w:rPr>
          <w:delText>Igualdade de gênero -</w:delText>
        </w:r>
      </w:del>
      <w:del w:id="1167" w:author="ELIZEU ALVES" w:date="2022-02-03T14:55:00Z">
        <w:r w:rsidRPr="008A22FC" w:rsidDel="0085182F">
          <w:rPr>
            <w:rFonts w:ascii="Arial" w:hAnsi="Arial" w:cs="Arial"/>
            <w:sz w:val="24"/>
            <w:szCs w:val="24"/>
          </w:rPr>
          <w:delText xml:space="preserve">  </w:delText>
        </w:r>
      </w:del>
      <w:del w:id="1168" w:author="ELIZEU ALVES" w:date="2022-02-03T14:54:00Z">
        <w:r w:rsidRPr="008A22FC" w:rsidDel="0085182F">
          <w:rPr>
            <w:rFonts w:ascii="Arial" w:hAnsi="Arial" w:cs="Arial"/>
            <w:sz w:val="24"/>
            <w:szCs w:val="24"/>
          </w:rPr>
          <w:delText>alcançar a igualdade de gênero e empoderar todas as mulheres e meninas.</w:delText>
        </w:r>
      </w:del>
    </w:p>
    <w:p w14:paraId="0EAAEB41" w14:textId="77777777" w:rsidR="008A22FC" w:rsidDel="0085182F" w:rsidRDefault="00371709">
      <w:pPr>
        <w:spacing w:after="0" w:line="360" w:lineRule="auto"/>
        <w:jc w:val="both"/>
        <w:rPr>
          <w:del w:id="1169" w:author="ELIZEU ALVES" w:date="2022-02-03T14:54:00Z"/>
          <w:rFonts w:ascii="Arial" w:hAnsi="Arial" w:cs="Arial"/>
          <w:sz w:val="24"/>
          <w:szCs w:val="24"/>
        </w:rPr>
        <w:pPrChange w:id="1170" w:author="ELIZEU ALVES" w:date="2022-02-03T14:57:00Z">
          <w:pPr>
            <w:pStyle w:val="PargrafodaLista"/>
            <w:numPr>
              <w:numId w:val="1"/>
            </w:numPr>
            <w:spacing w:after="0" w:line="240" w:lineRule="auto"/>
            <w:ind w:left="714" w:hanging="357"/>
            <w:jc w:val="both"/>
          </w:pPr>
        </w:pPrChange>
      </w:pPr>
      <w:del w:id="1171" w:author="ELIZEU ALVES" w:date="2022-02-03T14:54:00Z">
        <w:r w:rsidRPr="0085182F" w:rsidDel="0085182F">
          <w:rPr>
            <w:rFonts w:ascii="Arial" w:hAnsi="Arial" w:cs="Arial"/>
            <w:sz w:val="24"/>
            <w:szCs w:val="24"/>
          </w:rPr>
          <w:delText xml:space="preserve">Água potável e saneamento </w:delText>
        </w:r>
      </w:del>
      <w:del w:id="1172" w:author="ELIZEU ALVES" w:date="2022-02-03T14:56:00Z">
        <w:r w:rsidRPr="0085182F" w:rsidDel="0085182F">
          <w:rPr>
            <w:rFonts w:ascii="Arial" w:hAnsi="Arial" w:cs="Arial"/>
            <w:sz w:val="24"/>
            <w:szCs w:val="24"/>
          </w:rPr>
          <w:delText xml:space="preserve">– </w:delText>
        </w:r>
      </w:del>
      <w:del w:id="1173" w:author="ELIZEU ALVES" w:date="2022-02-03T14:54:00Z">
        <w:r w:rsidRPr="008A22FC" w:rsidDel="0085182F">
          <w:rPr>
            <w:rFonts w:ascii="Arial" w:hAnsi="Arial" w:cs="Arial"/>
            <w:sz w:val="24"/>
            <w:szCs w:val="24"/>
          </w:rPr>
          <w:delText>garantir disponibilidade e manejio sustentável da água e saneamento para todos.</w:delText>
        </w:r>
      </w:del>
    </w:p>
    <w:p w14:paraId="4E0FC2E7" w14:textId="77777777" w:rsidR="008A22FC" w:rsidRPr="0085182F" w:rsidDel="0085182F" w:rsidRDefault="00371709">
      <w:pPr>
        <w:spacing w:after="0" w:line="360" w:lineRule="auto"/>
        <w:jc w:val="both"/>
        <w:rPr>
          <w:del w:id="1174" w:author="ELIZEU ALVES" w:date="2022-02-03T14:56:00Z"/>
          <w:rFonts w:ascii="Arial" w:hAnsi="Arial" w:cs="Arial"/>
          <w:sz w:val="24"/>
          <w:szCs w:val="24"/>
        </w:rPr>
        <w:pPrChange w:id="1175" w:author="ELIZEU ALVES" w:date="2022-02-03T14:57:00Z">
          <w:pPr>
            <w:pStyle w:val="PargrafodaLista"/>
            <w:numPr>
              <w:numId w:val="1"/>
            </w:numPr>
            <w:spacing w:after="0" w:line="240" w:lineRule="auto"/>
            <w:ind w:left="714" w:hanging="357"/>
            <w:jc w:val="both"/>
          </w:pPr>
        </w:pPrChange>
      </w:pPr>
      <w:del w:id="1176" w:author="ELIZEU ALVES" w:date="2022-02-03T14:55:00Z">
        <w:r w:rsidRPr="0085182F" w:rsidDel="0085182F">
          <w:rPr>
            <w:rFonts w:ascii="Arial" w:hAnsi="Arial" w:cs="Arial"/>
            <w:sz w:val="24"/>
            <w:szCs w:val="24"/>
          </w:rPr>
          <w:delText xml:space="preserve">Energia acessível e limpa </w:delText>
        </w:r>
      </w:del>
      <w:del w:id="1177" w:author="ELIZEU ALVES" w:date="2022-02-03T14:56:00Z">
        <w:r w:rsidRPr="0085182F" w:rsidDel="0085182F">
          <w:rPr>
            <w:rFonts w:ascii="Arial" w:hAnsi="Arial" w:cs="Arial"/>
            <w:sz w:val="24"/>
            <w:szCs w:val="24"/>
          </w:rPr>
          <w:delText>–</w:delText>
        </w:r>
      </w:del>
      <w:del w:id="1178" w:author="ELIZEU ALVES" w:date="2022-02-03T14:55:00Z">
        <w:r w:rsidRPr="0085182F" w:rsidDel="0085182F">
          <w:rPr>
            <w:rFonts w:ascii="Arial" w:hAnsi="Arial" w:cs="Arial"/>
            <w:sz w:val="24"/>
            <w:szCs w:val="24"/>
          </w:rPr>
          <w:delText xml:space="preserve"> garantir acesso à energia barata, confiável, sustentável e renovável para todos</w:delText>
        </w:r>
      </w:del>
      <w:del w:id="1179" w:author="ELIZEU ALVES" w:date="2022-02-03T14:56:00Z">
        <w:r w:rsidRPr="0085182F" w:rsidDel="0085182F">
          <w:rPr>
            <w:rFonts w:ascii="Arial" w:hAnsi="Arial" w:cs="Arial"/>
            <w:sz w:val="24"/>
            <w:szCs w:val="24"/>
          </w:rPr>
          <w:delText>.</w:delText>
        </w:r>
      </w:del>
    </w:p>
    <w:p w14:paraId="4DB4EACA" w14:textId="77777777" w:rsidR="008A22FC" w:rsidDel="0085182F" w:rsidRDefault="00371709">
      <w:pPr>
        <w:spacing w:after="0" w:line="360" w:lineRule="auto"/>
        <w:jc w:val="both"/>
        <w:rPr>
          <w:del w:id="1180" w:author="ELIZEU ALVES" w:date="2022-02-03T14:56:00Z"/>
          <w:rFonts w:ascii="Arial" w:hAnsi="Arial" w:cs="Arial"/>
          <w:sz w:val="24"/>
          <w:szCs w:val="24"/>
        </w:rPr>
        <w:pPrChange w:id="1181" w:author="ELIZEU ALVES" w:date="2022-02-03T14:57:00Z">
          <w:pPr>
            <w:pStyle w:val="PargrafodaLista"/>
            <w:numPr>
              <w:numId w:val="1"/>
            </w:numPr>
            <w:spacing w:after="0" w:line="240" w:lineRule="auto"/>
            <w:ind w:left="714" w:hanging="357"/>
            <w:jc w:val="both"/>
          </w:pPr>
        </w:pPrChange>
      </w:pPr>
      <w:del w:id="1182" w:author="ELIZEU ALVES" w:date="2022-02-03T14:55:00Z">
        <w:r w:rsidRPr="008A22FC" w:rsidDel="0085182F">
          <w:rPr>
            <w:rFonts w:ascii="Arial" w:hAnsi="Arial" w:cs="Arial"/>
            <w:sz w:val="24"/>
            <w:szCs w:val="24"/>
          </w:rPr>
          <w:delText xml:space="preserve">Trabalho decente e crescimento econômico </w:delText>
        </w:r>
      </w:del>
      <w:del w:id="1183" w:author="ELIZEU ALVES" w:date="2022-02-03T14:56:00Z">
        <w:r w:rsidRPr="008A22FC" w:rsidDel="0085182F">
          <w:rPr>
            <w:rFonts w:ascii="Arial" w:hAnsi="Arial" w:cs="Arial"/>
            <w:sz w:val="24"/>
            <w:szCs w:val="24"/>
          </w:rPr>
          <w:delText xml:space="preserve">– </w:delText>
        </w:r>
      </w:del>
      <w:del w:id="1184" w:author="ELIZEU ALVES" w:date="2022-02-03T14:55:00Z">
        <w:r w:rsidRPr="008A22FC" w:rsidDel="0085182F">
          <w:rPr>
            <w:rFonts w:ascii="Arial" w:hAnsi="Arial" w:cs="Arial"/>
            <w:sz w:val="24"/>
            <w:szCs w:val="24"/>
          </w:rPr>
          <w:delText>Promover o crescimento econômico sustentado, inclusivo e sustentável, emprego pleno e produtivo, e trabalho decente para todos.</w:delText>
        </w:r>
      </w:del>
    </w:p>
    <w:p w14:paraId="30A01D2D" w14:textId="77777777" w:rsidR="008A22FC" w:rsidDel="0085182F" w:rsidRDefault="00371709">
      <w:pPr>
        <w:spacing w:after="0" w:line="360" w:lineRule="auto"/>
        <w:jc w:val="both"/>
        <w:rPr>
          <w:del w:id="1185" w:author="ELIZEU ALVES" w:date="2022-02-03T14:56:00Z"/>
          <w:rFonts w:ascii="Arial" w:hAnsi="Arial" w:cs="Arial"/>
          <w:sz w:val="24"/>
          <w:szCs w:val="24"/>
        </w:rPr>
        <w:pPrChange w:id="1186" w:author="ELIZEU ALVES" w:date="2022-02-03T14:57:00Z">
          <w:pPr>
            <w:pStyle w:val="PargrafodaLista"/>
            <w:numPr>
              <w:numId w:val="1"/>
            </w:numPr>
            <w:spacing w:after="0" w:line="240" w:lineRule="auto"/>
            <w:ind w:left="714" w:hanging="357"/>
            <w:jc w:val="both"/>
          </w:pPr>
        </w:pPrChange>
      </w:pPr>
      <w:del w:id="1187" w:author="ELIZEU ALVES" w:date="2022-02-03T14:55:00Z">
        <w:r w:rsidRPr="008A22FC" w:rsidDel="0085182F">
          <w:rPr>
            <w:rFonts w:ascii="Arial" w:hAnsi="Arial" w:cs="Arial"/>
            <w:sz w:val="24"/>
            <w:szCs w:val="24"/>
          </w:rPr>
          <w:delText xml:space="preserve">Industria, inovação e </w:delText>
        </w:r>
        <w:r w:rsidR="008A22FC" w:rsidRPr="008A22FC" w:rsidDel="0085182F">
          <w:rPr>
            <w:rFonts w:ascii="Arial" w:hAnsi="Arial" w:cs="Arial"/>
            <w:sz w:val="24"/>
            <w:szCs w:val="24"/>
          </w:rPr>
          <w:delText>infraestrutura</w:delText>
        </w:r>
        <w:r w:rsidRPr="008A22FC" w:rsidDel="0085182F">
          <w:rPr>
            <w:rFonts w:ascii="Arial" w:hAnsi="Arial" w:cs="Arial"/>
            <w:sz w:val="24"/>
            <w:szCs w:val="24"/>
          </w:rPr>
          <w:delText xml:space="preserve"> </w:delText>
        </w:r>
      </w:del>
      <w:del w:id="1188" w:author="ELIZEU ALVES" w:date="2022-02-03T14:56:00Z">
        <w:r w:rsidRPr="008A22FC" w:rsidDel="0085182F">
          <w:rPr>
            <w:rFonts w:ascii="Arial" w:hAnsi="Arial" w:cs="Arial"/>
            <w:sz w:val="24"/>
            <w:szCs w:val="24"/>
          </w:rPr>
          <w:delText xml:space="preserve">– </w:delText>
        </w:r>
      </w:del>
      <w:del w:id="1189" w:author="ELIZEU ALVES" w:date="2022-02-03T14:55:00Z">
        <w:r w:rsidRPr="008A22FC" w:rsidDel="0085182F">
          <w:rPr>
            <w:rFonts w:ascii="Arial" w:hAnsi="Arial" w:cs="Arial"/>
            <w:sz w:val="24"/>
            <w:szCs w:val="24"/>
          </w:rPr>
          <w:delText>construir infraestrutura resiliente, promover a industrialização inclusiva e sustentável e fomentar a inovação.</w:delText>
        </w:r>
      </w:del>
    </w:p>
    <w:p w14:paraId="098C205E" w14:textId="77777777" w:rsidR="008A22FC" w:rsidDel="0085182F" w:rsidRDefault="00371709">
      <w:pPr>
        <w:spacing w:after="0" w:line="360" w:lineRule="auto"/>
        <w:jc w:val="both"/>
        <w:rPr>
          <w:del w:id="1190" w:author="ELIZEU ALVES" w:date="2022-02-03T14:56:00Z"/>
          <w:rFonts w:ascii="Arial" w:hAnsi="Arial" w:cs="Arial"/>
          <w:sz w:val="24"/>
          <w:szCs w:val="24"/>
        </w:rPr>
        <w:pPrChange w:id="1191" w:author="ELIZEU ALVES" w:date="2022-02-03T14:57:00Z">
          <w:pPr>
            <w:pStyle w:val="PargrafodaLista"/>
            <w:numPr>
              <w:numId w:val="1"/>
            </w:numPr>
            <w:spacing w:after="0" w:line="240" w:lineRule="auto"/>
            <w:ind w:left="714" w:hanging="357"/>
            <w:jc w:val="both"/>
          </w:pPr>
        </w:pPrChange>
      </w:pPr>
      <w:del w:id="1192" w:author="ELIZEU ALVES" w:date="2022-02-03T14:55:00Z">
        <w:r w:rsidRPr="008A22FC" w:rsidDel="0085182F">
          <w:rPr>
            <w:rFonts w:ascii="Arial" w:hAnsi="Arial" w:cs="Arial"/>
            <w:sz w:val="24"/>
            <w:szCs w:val="24"/>
          </w:rPr>
          <w:delText xml:space="preserve"> Redução das desigualdades </w:delText>
        </w:r>
      </w:del>
      <w:del w:id="1193" w:author="ELIZEU ALVES" w:date="2022-02-03T14:56:00Z">
        <w:r w:rsidRPr="008A22FC" w:rsidDel="0085182F">
          <w:rPr>
            <w:rFonts w:ascii="Arial" w:hAnsi="Arial" w:cs="Arial"/>
            <w:sz w:val="24"/>
            <w:szCs w:val="24"/>
          </w:rPr>
          <w:delText xml:space="preserve">– </w:delText>
        </w:r>
      </w:del>
      <w:del w:id="1194" w:author="ELIZEU ALVES" w:date="2022-02-03T14:55:00Z">
        <w:r w:rsidRPr="008A22FC" w:rsidDel="0085182F">
          <w:rPr>
            <w:rFonts w:ascii="Arial" w:hAnsi="Arial" w:cs="Arial"/>
            <w:sz w:val="24"/>
            <w:szCs w:val="24"/>
          </w:rPr>
          <w:delText>reduzir a desigualdade dentro dos países e entre eles.</w:delText>
        </w:r>
      </w:del>
    </w:p>
    <w:p w14:paraId="5FC26188" w14:textId="77777777" w:rsidR="008A22FC" w:rsidDel="0085182F" w:rsidRDefault="00371709">
      <w:pPr>
        <w:spacing w:after="0" w:line="360" w:lineRule="auto"/>
        <w:jc w:val="both"/>
        <w:rPr>
          <w:del w:id="1195" w:author="ELIZEU ALVES" w:date="2022-02-03T14:56:00Z"/>
          <w:rFonts w:ascii="Arial" w:hAnsi="Arial" w:cs="Arial"/>
          <w:sz w:val="24"/>
          <w:szCs w:val="24"/>
        </w:rPr>
        <w:pPrChange w:id="1196" w:author="ELIZEU ALVES" w:date="2022-02-03T14:57:00Z">
          <w:pPr>
            <w:pStyle w:val="PargrafodaLista"/>
            <w:numPr>
              <w:numId w:val="1"/>
            </w:numPr>
            <w:spacing w:after="0" w:line="240" w:lineRule="auto"/>
            <w:ind w:left="714" w:hanging="357"/>
            <w:jc w:val="both"/>
          </w:pPr>
        </w:pPrChange>
      </w:pPr>
      <w:del w:id="1197" w:author="ELIZEU ALVES" w:date="2022-02-03T14:55:00Z">
        <w:r w:rsidRPr="008A22FC" w:rsidDel="0085182F">
          <w:rPr>
            <w:rFonts w:ascii="Arial" w:hAnsi="Arial" w:cs="Arial"/>
            <w:sz w:val="24"/>
            <w:szCs w:val="24"/>
          </w:rPr>
          <w:delText xml:space="preserve">Cidades e Comunidades sustentáveis </w:delText>
        </w:r>
      </w:del>
      <w:del w:id="1198" w:author="ELIZEU ALVES" w:date="2022-02-03T14:56:00Z">
        <w:r w:rsidRPr="008A22FC" w:rsidDel="0085182F">
          <w:rPr>
            <w:rFonts w:ascii="Arial" w:hAnsi="Arial" w:cs="Arial"/>
            <w:sz w:val="24"/>
            <w:szCs w:val="24"/>
          </w:rPr>
          <w:delText>–</w:delText>
        </w:r>
      </w:del>
      <w:del w:id="1199" w:author="ELIZEU ALVES" w:date="2022-02-03T14:55:00Z">
        <w:r w:rsidRPr="008A22FC" w:rsidDel="0085182F">
          <w:rPr>
            <w:rFonts w:ascii="Arial" w:hAnsi="Arial" w:cs="Arial"/>
            <w:sz w:val="24"/>
            <w:szCs w:val="24"/>
          </w:rPr>
          <w:delText xml:space="preserve"> assegurar padrões de produção e de consumo sustentáveis</w:delText>
        </w:r>
      </w:del>
      <w:del w:id="1200" w:author="ELIZEU ALVES" w:date="2022-02-03T14:56:00Z">
        <w:r w:rsidRPr="008A22FC" w:rsidDel="0085182F">
          <w:rPr>
            <w:rFonts w:ascii="Arial" w:hAnsi="Arial" w:cs="Arial"/>
            <w:sz w:val="24"/>
            <w:szCs w:val="24"/>
          </w:rPr>
          <w:delText>.</w:delText>
        </w:r>
      </w:del>
    </w:p>
    <w:p w14:paraId="3F247EC4" w14:textId="77777777" w:rsidR="008A22FC" w:rsidDel="0085182F" w:rsidRDefault="00371709">
      <w:pPr>
        <w:spacing w:after="0" w:line="360" w:lineRule="auto"/>
        <w:jc w:val="both"/>
        <w:rPr>
          <w:del w:id="1201" w:author="ELIZEU ALVES" w:date="2022-02-03T14:56:00Z"/>
          <w:rFonts w:ascii="Arial" w:hAnsi="Arial" w:cs="Arial"/>
          <w:sz w:val="24"/>
          <w:szCs w:val="24"/>
        </w:rPr>
        <w:pPrChange w:id="1202" w:author="ELIZEU ALVES" w:date="2022-02-03T14:57:00Z">
          <w:pPr>
            <w:pStyle w:val="PargrafodaLista"/>
            <w:numPr>
              <w:numId w:val="1"/>
            </w:numPr>
            <w:spacing w:after="0" w:line="240" w:lineRule="auto"/>
            <w:ind w:left="714" w:hanging="357"/>
            <w:jc w:val="both"/>
          </w:pPr>
        </w:pPrChange>
      </w:pPr>
      <w:del w:id="1203" w:author="ELIZEU ALVES" w:date="2022-02-03T14:55:00Z">
        <w:r w:rsidRPr="008A22FC" w:rsidDel="0085182F">
          <w:rPr>
            <w:rFonts w:ascii="Arial" w:hAnsi="Arial" w:cs="Arial"/>
            <w:sz w:val="24"/>
            <w:szCs w:val="24"/>
          </w:rPr>
          <w:delText xml:space="preserve">Consumo e Produção responsáveis </w:delText>
        </w:r>
      </w:del>
      <w:del w:id="1204" w:author="ELIZEU ALVES" w:date="2022-02-03T14:56:00Z">
        <w:r w:rsidRPr="008A22FC" w:rsidDel="0085182F">
          <w:rPr>
            <w:rFonts w:ascii="Arial" w:hAnsi="Arial" w:cs="Arial"/>
            <w:sz w:val="24"/>
            <w:szCs w:val="24"/>
          </w:rPr>
          <w:delText>– Assegurar padrões de produção e de consumo sustentáveis.</w:delText>
        </w:r>
      </w:del>
    </w:p>
    <w:p w14:paraId="761FEF4E" w14:textId="77777777" w:rsidR="008A22FC" w:rsidDel="0085182F" w:rsidRDefault="00371709">
      <w:pPr>
        <w:spacing w:after="0" w:line="360" w:lineRule="auto"/>
        <w:jc w:val="both"/>
        <w:rPr>
          <w:del w:id="1205" w:author="ELIZEU ALVES" w:date="2022-02-03T14:56:00Z"/>
          <w:rFonts w:ascii="Arial" w:hAnsi="Arial" w:cs="Arial"/>
          <w:sz w:val="24"/>
          <w:szCs w:val="24"/>
        </w:rPr>
        <w:pPrChange w:id="1206" w:author="ELIZEU ALVES" w:date="2022-02-03T14:57:00Z">
          <w:pPr>
            <w:pStyle w:val="PargrafodaLista"/>
            <w:numPr>
              <w:numId w:val="1"/>
            </w:numPr>
            <w:spacing w:after="0" w:line="240" w:lineRule="auto"/>
            <w:ind w:left="714" w:hanging="357"/>
            <w:jc w:val="both"/>
          </w:pPr>
        </w:pPrChange>
      </w:pPr>
      <w:del w:id="1207" w:author="ELIZEU ALVES" w:date="2022-02-03T14:56:00Z">
        <w:r w:rsidRPr="008A22FC" w:rsidDel="0085182F">
          <w:rPr>
            <w:rFonts w:ascii="Arial" w:hAnsi="Arial" w:cs="Arial"/>
            <w:sz w:val="24"/>
            <w:szCs w:val="24"/>
          </w:rPr>
          <w:delText>Ação contra a mudança global do clima – Tomar medidas urgentes para combater a mudança do clima e seus impactos.</w:delText>
        </w:r>
      </w:del>
    </w:p>
    <w:p w14:paraId="422C75D4" w14:textId="77777777" w:rsidR="008A22FC" w:rsidDel="0085182F" w:rsidRDefault="00371709">
      <w:pPr>
        <w:spacing w:after="0" w:line="360" w:lineRule="auto"/>
        <w:jc w:val="both"/>
        <w:rPr>
          <w:del w:id="1208" w:author="ELIZEU ALVES" w:date="2022-02-03T14:57:00Z"/>
          <w:rFonts w:ascii="Arial" w:hAnsi="Arial" w:cs="Arial"/>
          <w:sz w:val="24"/>
          <w:szCs w:val="24"/>
        </w:rPr>
        <w:pPrChange w:id="1209" w:author="ELIZEU ALVES" w:date="2022-02-03T14:57:00Z">
          <w:pPr>
            <w:pStyle w:val="PargrafodaLista"/>
            <w:numPr>
              <w:numId w:val="1"/>
            </w:numPr>
            <w:spacing w:after="0" w:line="240" w:lineRule="auto"/>
            <w:ind w:left="714" w:hanging="357"/>
            <w:jc w:val="both"/>
          </w:pPr>
        </w:pPrChange>
      </w:pPr>
      <w:del w:id="1210" w:author="ELIZEU ALVES" w:date="2022-02-03T14:56:00Z">
        <w:r w:rsidRPr="008A22FC" w:rsidDel="0085182F">
          <w:rPr>
            <w:rFonts w:ascii="Arial" w:hAnsi="Arial" w:cs="Arial"/>
            <w:sz w:val="24"/>
            <w:szCs w:val="24"/>
          </w:rPr>
          <w:delText xml:space="preserve">Vida na água </w:delText>
        </w:r>
      </w:del>
      <w:del w:id="1211" w:author="ELIZEU ALVES" w:date="2022-02-03T14:57:00Z">
        <w:r w:rsidRPr="008A22FC" w:rsidDel="0085182F">
          <w:rPr>
            <w:rFonts w:ascii="Arial" w:hAnsi="Arial" w:cs="Arial"/>
            <w:sz w:val="24"/>
            <w:szCs w:val="24"/>
          </w:rPr>
          <w:delText>–</w:delText>
        </w:r>
      </w:del>
      <w:del w:id="1212" w:author="ELIZEU ALVES" w:date="2022-02-03T14:56:00Z">
        <w:r w:rsidRPr="008A22FC" w:rsidDel="0085182F">
          <w:rPr>
            <w:rFonts w:ascii="Arial" w:hAnsi="Arial" w:cs="Arial"/>
            <w:sz w:val="24"/>
            <w:szCs w:val="24"/>
          </w:rPr>
          <w:delText xml:space="preserve"> Conservação e uso sustentável dos oceanos, dos mares e dos recursos marinhos para o desenvolvimento sustentável</w:delText>
        </w:r>
      </w:del>
      <w:del w:id="1213" w:author="ELIZEU ALVES" w:date="2022-02-03T14:57:00Z">
        <w:r w:rsidRPr="008A22FC" w:rsidDel="0085182F">
          <w:rPr>
            <w:rFonts w:ascii="Arial" w:hAnsi="Arial" w:cs="Arial"/>
            <w:sz w:val="24"/>
            <w:szCs w:val="24"/>
          </w:rPr>
          <w:delText>.</w:delText>
        </w:r>
      </w:del>
    </w:p>
    <w:p w14:paraId="3EB10E79" w14:textId="77777777" w:rsidR="008A22FC" w:rsidDel="0085182F" w:rsidRDefault="00371709">
      <w:pPr>
        <w:spacing w:after="0" w:line="360" w:lineRule="auto"/>
        <w:jc w:val="both"/>
        <w:rPr>
          <w:del w:id="1214" w:author="ELIZEU ALVES" w:date="2022-02-03T14:57:00Z"/>
          <w:rFonts w:ascii="Arial" w:hAnsi="Arial" w:cs="Arial"/>
          <w:sz w:val="24"/>
          <w:szCs w:val="24"/>
        </w:rPr>
        <w:pPrChange w:id="1215" w:author="ELIZEU ALVES" w:date="2022-02-03T14:57:00Z">
          <w:pPr>
            <w:pStyle w:val="PargrafodaLista"/>
            <w:numPr>
              <w:numId w:val="1"/>
            </w:numPr>
            <w:spacing w:after="0" w:line="240" w:lineRule="auto"/>
            <w:ind w:left="714" w:hanging="357"/>
            <w:jc w:val="both"/>
          </w:pPr>
        </w:pPrChange>
      </w:pPr>
      <w:del w:id="1216" w:author="ELIZEU ALVES" w:date="2022-02-03T14:56:00Z">
        <w:r w:rsidRPr="008A22FC" w:rsidDel="0085182F">
          <w:rPr>
            <w:rFonts w:ascii="Arial" w:hAnsi="Arial" w:cs="Arial"/>
            <w:sz w:val="24"/>
            <w:szCs w:val="24"/>
          </w:rPr>
          <w:delText xml:space="preserve">Vida Terrestre </w:delText>
        </w:r>
      </w:del>
      <w:del w:id="1217" w:author="ELIZEU ALVES" w:date="2022-02-03T14:57:00Z">
        <w:r w:rsidRPr="008A22FC" w:rsidDel="0085182F">
          <w:rPr>
            <w:rFonts w:ascii="Arial" w:hAnsi="Arial" w:cs="Arial"/>
            <w:sz w:val="24"/>
            <w:szCs w:val="24"/>
          </w:rPr>
          <w:delText xml:space="preserve">- </w:delText>
        </w:r>
      </w:del>
      <w:del w:id="1218" w:author="ELIZEU ALVES" w:date="2022-02-03T14:56:00Z">
        <w:r w:rsidRPr="008A22FC" w:rsidDel="0085182F">
          <w:rPr>
            <w:rFonts w:ascii="Arial" w:hAnsi="Arial" w:cs="Arial"/>
            <w:sz w:val="24"/>
            <w:szCs w:val="24"/>
          </w:rPr>
          <w:delText>Proteger, recuperar e promover o uso sustentável dos ecossistemas terrestres, gerir de forma sustentável as florestas, combater a desertificação, deter e reverter a degradação da terra e deter e reverter a degradação da terra e deter a perda de biodiversidade.</w:delText>
        </w:r>
      </w:del>
    </w:p>
    <w:p w14:paraId="2985043C" w14:textId="77777777" w:rsidR="008A22FC" w:rsidDel="0085182F" w:rsidRDefault="00371709">
      <w:pPr>
        <w:spacing w:after="0" w:line="360" w:lineRule="auto"/>
        <w:jc w:val="both"/>
        <w:rPr>
          <w:del w:id="1219" w:author="ELIZEU ALVES" w:date="2022-02-03T14:57:00Z"/>
          <w:rFonts w:ascii="Arial" w:hAnsi="Arial" w:cs="Arial"/>
          <w:sz w:val="24"/>
          <w:szCs w:val="24"/>
        </w:rPr>
        <w:pPrChange w:id="1220" w:author="ELIZEU ALVES" w:date="2022-02-03T14:57:00Z">
          <w:pPr>
            <w:pStyle w:val="PargrafodaLista"/>
            <w:numPr>
              <w:numId w:val="1"/>
            </w:numPr>
            <w:spacing w:after="0" w:line="240" w:lineRule="auto"/>
            <w:ind w:left="714" w:hanging="357"/>
            <w:jc w:val="both"/>
          </w:pPr>
        </w:pPrChange>
      </w:pPr>
      <w:del w:id="1221" w:author="ELIZEU ALVES" w:date="2022-02-03T14:57:00Z">
        <w:r w:rsidRPr="0085182F" w:rsidDel="0085182F">
          <w:rPr>
            <w:rFonts w:ascii="Arial" w:hAnsi="Arial" w:cs="Arial"/>
            <w:sz w:val="24"/>
            <w:szCs w:val="24"/>
          </w:rPr>
          <w:lastRenderedPageBreak/>
          <w:delText xml:space="preserve">Paz, Justiça e Instituições eficazes – </w:delText>
        </w:r>
        <w:r w:rsidRPr="008A22FC" w:rsidDel="0085182F">
          <w:rPr>
            <w:rFonts w:ascii="Arial" w:hAnsi="Arial" w:cs="Arial"/>
            <w:sz w:val="24"/>
            <w:szCs w:val="24"/>
          </w:rPr>
          <w:delText>Promover sociedades pacíficas e inclusivas para o desenvolvimento sustentável, proporcionar o acesso à justiça para todos e construir instituições eficazes, responsáveis e inclusivas em todos os níveis.</w:delText>
        </w:r>
      </w:del>
    </w:p>
    <w:p w14:paraId="6F004830" w14:textId="77777777" w:rsidR="00BA2314" w:rsidRPr="0085182F" w:rsidDel="0085182F" w:rsidRDefault="00371709">
      <w:pPr>
        <w:spacing w:after="0" w:line="360" w:lineRule="auto"/>
        <w:jc w:val="both"/>
        <w:rPr>
          <w:del w:id="1222" w:author="ELIZEU ALVES" w:date="2022-02-03T14:57:00Z"/>
          <w:rFonts w:ascii="Arial" w:hAnsi="Arial" w:cs="Arial"/>
          <w:sz w:val="24"/>
          <w:szCs w:val="24"/>
        </w:rPr>
        <w:pPrChange w:id="1223" w:author="ELIZEU ALVES" w:date="2022-02-03T14:57:00Z">
          <w:pPr>
            <w:pStyle w:val="PargrafodaLista"/>
            <w:numPr>
              <w:numId w:val="1"/>
            </w:numPr>
            <w:spacing w:after="0" w:line="240" w:lineRule="auto"/>
            <w:ind w:left="714" w:hanging="357"/>
            <w:jc w:val="both"/>
          </w:pPr>
        </w:pPrChange>
      </w:pPr>
      <w:del w:id="1224" w:author="ELIZEU ALVES" w:date="2022-02-03T14:57:00Z">
        <w:r w:rsidRPr="0085182F" w:rsidDel="0085182F">
          <w:rPr>
            <w:rFonts w:ascii="Arial" w:hAnsi="Arial" w:cs="Arial"/>
            <w:sz w:val="24"/>
            <w:szCs w:val="24"/>
          </w:rPr>
          <w:delText>Parcerias e meios de implementação – Fortalecer os meios de implementação e revitalizar a parceria global para o desenvolvimento sustentável.</w:delText>
        </w:r>
      </w:del>
    </w:p>
    <w:p w14:paraId="78DE43D5" w14:textId="77777777" w:rsidR="001827D5" w:rsidDel="0085182F" w:rsidRDefault="001827D5" w:rsidP="001827D5">
      <w:pPr>
        <w:spacing w:after="0" w:line="360" w:lineRule="auto"/>
        <w:jc w:val="both"/>
        <w:rPr>
          <w:del w:id="1225" w:author="ELIZEU ALVES" w:date="2022-02-03T14:57:00Z"/>
          <w:rFonts w:ascii="Arial" w:hAnsi="Arial" w:cs="Arial"/>
          <w:sz w:val="24"/>
          <w:szCs w:val="24"/>
        </w:rPr>
      </w:pPr>
    </w:p>
    <w:p w14:paraId="01DD3FE3" w14:textId="352F616B" w:rsidR="008A22FC" w:rsidRDefault="00A85CA1">
      <w:pPr>
        <w:spacing w:after="0" w:line="360" w:lineRule="auto"/>
        <w:ind w:firstLine="357"/>
        <w:jc w:val="both"/>
        <w:rPr>
          <w:rFonts w:ascii="Arial" w:hAnsi="Arial" w:cs="Arial"/>
          <w:sz w:val="24"/>
          <w:szCs w:val="24"/>
        </w:rPr>
        <w:pPrChange w:id="1226" w:author="ELIZEU BARROSO ALVES" w:date="2022-01-31T16:56:00Z">
          <w:pPr>
            <w:spacing w:after="0" w:line="360" w:lineRule="auto"/>
            <w:jc w:val="both"/>
          </w:pPr>
        </w:pPrChange>
      </w:pPr>
      <w:r>
        <w:rPr>
          <w:rFonts w:ascii="Arial" w:hAnsi="Arial" w:cs="Arial"/>
          <w:sz w:val="24"/>
          <w:szCs w:val="24"/>
        </w:rPr>
        <w:t xml:space="preserve">Assim, </w:t>
      </w:r>
      <w:ins w:id="1227" w:author="Ana Paula Costa de Oliveira Padovino" w:date="2022-02-12T17:39:00Z">
        <w:r w:rsidR="008F6952">
          <w:rPr>
            <w:rFonts w:ascii="Arial" w:hAnsi="Arial" w:cs="Arial"/>
            <w:sz w:val="24"/>
            <w:szCs w:val="24"/>
          </w:rPr>
          <w:t xml:space="preserve">os esforços para o cumprimento dessa agenda </w:t>
        </w:r>
      </w:ins>
      <w:r>
        <w:rPr>
          <w:rFonts w:ascii="Arial" w:hAnsi="Arial" w:cs="Arial"/>
          <w:sz w:val="24"/>
          <w:szCs w:val="24"/>
        </w:rPr>
        <w:t>cabe</w:t>
      </w:r>
      <w:ins w:id="1228" w:author="Ana Paula Costa de Oliveira Padovino" w:date="2022-02-12T17:38:00Z">
        <w:r w:rsidR="008F6952">
          <w:rPr>
            <w:rFonts w:ascii="Arial" w:hAnsi="Arial" w:cs="Arial"/>
            <w:sz w:val="24"/>
            <w:szCs w:val="24"/>
          </w:rPr>
          <w:t>m</w:t>
        </w:r>
      </w:ins>
      <w:r>
        <w:rPr>
          <w:rFonts w:ascii="Arial" w:hAnsi="Arial" w:cs="Arial"/>
          <w:sz w:val="24"/>
          <w:szCs w:val="24"/>
        </w:rPr>
        <w:t xml:space="preserve"> a toda sociedade</w:t>
      </w:r>
      <w:del w:id="1229" w:author="Ana Paula Costa de Oliveira Padovino" w:date="2022-02-12T17:39:00Z">
        <w:r w:rsidR="008A22FC" w:rsidDel="008F6952">
          <w:rPr>
            <w:rFonts w:ascii="Arial" w:hAnsi="Arial" w:cs="Arial"/>
            <w:sz w:val="24"/>
            <w:szCs w:val="24"/>
          </w:rPr>
          <w:delText xml:space="preserve"> os </w:delText>
        </w:r>
        <w:r w:rsidDel="008F6952">
          <w:rPr>
            <w:rFonts w:ascii="Arial" w:hAnsi="Arial" w:cs="Arial"/>
            <w:sz w:val="24"/>
            <w:szCs w:val="24"/>
          </w:rPr>
          <w:delText>esforços</w:delText>
        </w:r>
        <w:r w:rsidR="008A22FC" w:rsidDel="008F6952">
          <w:rPr>
            <w:rFonts w:ascii="Arial" w:hAnsi="Arial" w:cs="Arial"/>
            <w:sz w:val="24"/>
            <w:szCs w:val="24"/>
          </w:rPr>
          <w:delText xml:space="preserve"> para o cumprime</w:delText>
        </w:r>
        <w:r w:rsidR="000F7C3D" w:rsidDel="008F6952">
          <w:rPr>
            <w:rFonts w:ascii="Arial" w:hAnsi="Arial" w:cs="Arial"/>
            <w:sz w:val="24"/>
            <w:szCs w:val="24"/>
          </w:rPr>
          <w:delText>nto dessa agenda</w:delText>
        </w:r>
      </w:del>
      <w:r w:rsidR="000F7C3D">
        <w:rPr>
          <w:rFonts w:ascii="Arial" w:hAnsi="Arial" w:cs="Arial"/>
          <w:sz w:val="24"/>
          <w:szCs w:val="24"/>
        </w:rPr>
        <w:t xml:space="preserve">, mas </w:t>
      </w:r>
      <w:ins w:id="1230" w:author="Ana Paula Costa de Oliveira Padovino" w:date="2022-02-12T19:12:00Z">
        <w:r w:rsidR="00E8597A">
          <w:rPr>
            <w:rFonts w:ascii="Arial" w:hAnsi="Arial" w:cs="Arial"/>
            <w:sz w:val="24"/>
            <w:szCs w:val="24"/>
          </w:rPr>
          <w:t xml:space="preserve">cabe </w:t>
        </w:r>
      </w:ins>
      <w:r w:rsidR="000F7C3D">
        <w:rPr>
          <w:rFonts w:ascii="Arial" w:hAnsi="Arial" w:cs="Arial"/>
          <w:sz w:val="24"/>
          <w:szCs w:val="24"/>
        </w:rPr>
        <w:t>principalmente</w:t>
      </w:r>
      <w:r>
        <w:rPr>
          <w:rFonts w:ascii="Arial" w:hAnsi="Arial" w:cs="Arial"/>
          <w:sz w:val="24"/>
          <w:szCs w:val="24"/>
        </w:rPr>
        <w:t xml:space="preserve"> às IES</w:t>
      </w:r>
      <w:ins w:id="1231" w:author="Ana Paula Costa de Oliveira Padovino" w:date="2022-02-12T17:39:00Z">
        <w:r w:rsidR="008F6952">
          <w:rPr>
            <w:rFonts w:ascii="Arial" w:hAnsi="Arial" w:cs="Arial"/>
            <w:sz w:val="24"/>
            <w:szCs w:val="24"/>
          </w:rPr>
          <w:t>,</w:t>
        </w:r>
      </w:ins>
      <w:r>
        <w:rPr>
          <w:rFonts w:ascii="Arial" w:hAnsi="Arial" w:cs="Arial"/>
          <w:sz w:val="24"/>
          <w:szCs w:val="24"/>
        </w:rPr>
        <w:t xml:space="preserve"> como formadoras de profissionais com habilidades e competências </w:t>
      </w:r>
      <w:r w:rsidR="000F7C3D">
        <w:rPr>
          <w:rFonts w:ascii="Arial" w:hAnsi="Arial" w:cs="Arial"/>
          <w:sz w:val="24"/>
          <w:szCs w:val="24"/>
        </w:rPr>
        <w:t xml:space="preserve">técnicas e </w:t>
      </w:r>
      <w:r>
        <w:rPr>
          <w:rFonts w:ascii="Arial" w:hAnsi="Arial" w:cs="Arial"/>
          <w:sz w:val="24"/>
          <w:szCs w:val="24"/>
        </w:rPr>
        <w:t>humanas</w:t>
      </w:r>
      <w:r w:rsidR="000F7C3D">
        <w:rPr>
          <w:rFonts w:ascii="Arial" w:hAnsi="Arial" w:cs="Arial"/>
          <w:sz w:val="24"/>
          <w:szCs w:val="24"/>
        </w:rPr>
        <w:t xml:space="preserve">, </w:t>
      </w:r>
      <w:ins w:id="1232" w:author="Ana Paula Costa de Oliveira Padovino" w:date="2022-02-12T17:40:00Z">
        <w:r w:rsidR="008F6952">
          <w:rPr>
            <w:rFonts w:ascii="Arial" w:hAnsi="Arial" w:cs="Arial"/>
            <w:sz w:val="24"/>
            <w:szCs w:val="24"/>
          </w:rPr>
          <w:t xml:space="preserve">desenvolver </w:t>
        </w:r>
      </w:ins>
      <w:del w:id="1233" w:author="Ana Paula Costa de Oliveira Padovino" w:date="2022-02-12T17:40:00Z">
        <w:r w:rsidR="000F7C3D" w:rsidDel="008F6952">
          <w:rPr>
            <w:rFonts w:ascii="Arial" w:hAnsi="Arial" w:cs="Arial"/>
            <w:sz w:val="24"/>
            <w:szCs w:val="24"/>
          </w:rPr>
          <w:delText>com</w:delText>
        </w:r>
        <w:r w:rsidR="00FE2E5A" w:rsidDel="008F6952">
          <w:rPr>
            <w:rFonts w:ascii="Arial" w:hAnsi="Arial" w:cs="Arial"/>
            <w:sz w:val="24"/>
            <w:szCs w:val="24"/>
          </w:rPr>
          <w:delText xml:space="preserve"> </w:delText>
        </w:r>
      </w:del>
      <w:r w:rsidR="00FE2E5A" w:rsidRPr="00FE2E5A">
        <w:rPr>
          <w:rFonts w:ascii="Arial" w:hAnsi="Arial" w:cs="Arial"/>
          <w:sz w:val="24"/>
          <w:szCs w:val="24"/>
        </w:rPr>
        <w:t xml:space="preserve">características atitudinais </w:t>
      </w:r>
      <w:r w:rsidR="00FE2E5A">
        <w:rPr>
          <w:rFonts w:ascii="Arial" w:hAnsi="Arial" w:cs="Arial"/>
          <w:sz w:val="24"/>
          <w:szCs w:val="24"/>
        </w:rPr>
        <w:t>de</w:t>
      </w:r>
      <w:r w:rsidR="000F7C3D">
        <w:rPr>
          <w:rFonts w:ascii="Arial" w:hAnsi="Arial" w:cs="Arial"/>
          <w:sz w:val="24"/>
          <w:szCs w:val="24"/>
        </w:rPr>
        <w:t xml:space="preserve"> compromisso ético e valores que vão ao encontro dos valores da sociedade que clama por ética, responsabilidade social e ambiental, </w:t>
      </w:r>
      <w:r>
        <w:rPr>
          <w:rFonts w:ascii="Arial" w:hAnsi="Arial" w:cs="Arial"/>
          <w:sz w:val="24"/>
          <w:szCs w:val="24"/>
        </w:rPr>
        <w:t>visto que serão os administradores</w:t>
      </w:r>
      <w:r w:rsidR="008A22FC">
        <w:rPr>
          <w:rFonts w:ascii="Arial" w:hAnsi="Arial" w:cs="Arial"/>
          <w:sz w:val="24"/>
          <w:szCs w:val="24"/>
        </w:rPr>
        <w:t xml:space="preserve"> </w:t>
      </w:r>
      <w:r>
        <w:rPr>
          <w:rFonts w:ascii="Arial" w:hAnsi="Arial" w:cs="Arial"/>
          <w:sz w:val="24"/>
          <w:szCs w:val="24"/>
        </w:rPr>
        <w:t>que</w:t>
      </w:r>
      <w:ins w:id="1234" w:author="Ana Paula Costa de Oliveira Padovino" w:date="2022-02-12T17:40:00Z">
        <w:r w:rsidR="008F6952">
          <w:rPr>
            <w:rFonts w:ascii="Arial" w:hAnsi="Arial" w:cs="Arial"/>
            <w:sz w:val="24"/>
            <w:szCs w:val="24"/>
          </w:rPr>
          <w:t>,</w:t>
        </w:r>
      </w:ins>
      <w:r>
        <w:rPr>
          <w:rFonts w:ascii="Arial" w:hAnsi="Arial" w:cs="Arial"/>
          <w:sz w:val="24"/>
          <w:szCs w:val="24"/>
        </w:rPr>
        <w:t xml:space="preserve"> em breve</w:t>
      </w:r>
      <w:ins w:id="1235" w:author="Ana Paula Costa de Oliveira Padovino" w:date="2022-02-12T17:40:00Z">
        <w:r w:rsidR="008F6952">
          <w:rPr>
            <w:rFonts w:ascii="Arial" w:hAnsi="Arial" w:cs="Arial"/>
            <w:sz w:val="24"/>
            <w:szCs w:val="24"/>
          </w:rPr>
          <w:t>,</w:t>
        </w:r>
      </w:ins>
      <w:r>
        <w:rPr>
          <w:rFonts w:ascii="Arial" w:hAnsi="Arial" w:cs="Arial"/>
          <w:sz w:val="24"/>
          <w:szCs w:val="24"/>
        </w:rPr>
        <w:t xml:space="preserve"> estarão tomando decisões estratégicas nas organizações, independentemente do porte ou setor nas quais estão inseridas.</w:t>
      </w:r>
    </w:p>
    <w:p w14:paraId="1FE8A489" w14:textId="77777777" w:rsidR="00EC2277" w:rsidRPr="00EC2277" w:rsidRDefault="00EC2277" w:rsidP="00EC2277">
      <w:pPr>
        <w:spacing w:after="0" w:line="240" w:lineRule="auto"/>
        <w:jc w:val="both"/>
        <w:rPr>
          <w:rFonts w:ascii="Arial" w:hAnsi="Arial" w:cs="Arial"/>
          <w:sz w:val="24"/>
          <w:szCs w:val="24"/>
        </w:rPr>
      </w:pPr>
    </w:p>
    <w:p w14:paraId="3AFCD0AC" w14:textId="77777777" w:rsidR="00E41B19" w:rsidRPr="00371F20" w:rsidRDefault="00E41B19" w:rsidP="00E41B19">
      <w:pPr>
        <w:pStyle w:val="Standard"/>
        <w:rPr>
          <w:rFonts w:ascii="Arial" w:hAnsi="Arial" w:cs="Arial"/>
          <w:b/>
        </w:rPr>
      </w:pPr>
      <w:r w:rsidRPr="00371F20">
        <w:rPr>
          <w:rFonts w:ascii="Arial" w:hAnsi="Arial" w:cs="Arial"/>
          <w:b/>
        </w:rPr>
        <w:t>4. PERCUSO METODOLÓGICO</w:t>
      </w:r>
    </w:p>
    <w:p w14:paraId="0FDE2A1C" w14:textId="549782A0" w:rsidR="00E41B19" w:rsidDel="00E8597A" w:rsidRDefault="00D766B5">
      <w:pPr>
        <w:pStyle w:val="Standard"/>
        <w:spacing w:line="360" w:lineRule="auto"/>
        <w:ind w:firstLine="708"/>
        <w:jc w:val="both"/>
        <w:rPr>
          <w:ins w:id="1236" w:author="ELIZEU ALVES" w:date="2022-02-03T15:08:00Z"/>
          <w:del w:id="1237" w:author="Ana Paula Costa de Oliveira Padovino" w:date="2022-02-12T19:13:00Z"/>
          <w:rFonts w:ascii="Arial" w:hAnsi="Arial" w:cs="Arial"/>
        </w:rPr>
        <w:pPrChange w:id="1238" w:author="ELIZEU BARROSO ALVES" w:date="2022-01-31T16:56:00Z">
          <w:pPr>
            <w:pStyle w:val="Standard"/>
            <w:spacing w:line="360" w:lineRule="auto"/>
            <w:ind w:firstLine="397"/>
            <w:jc w:val="both"/>
          </w:pPr>
        </w:pPrChange>
      </w:pPr>
      <w:ins w:id="1239" w:author="ELIZEU ALVES" w:date="2022-02-03T15:07:00Z">
        <w:del w:id="1240" w:author="Ana Paula Costa de Oliveira Padovino" w:date="2022-02-12T19:13:00Z">
          <w:r w:rsidRPr="00D766B5" w:rsidDel="00E8597A">
            <w:rPr>
              <w:rFonts w:ascii="Arial" w:hAnsi="Arial" w:cs="Arial"/>
            </w:rPr>
            <w:delText xml:space="preserve">Para se alcançar os objetivos traçados, empreendeu-se uma pesquisa com fins descritivos e exploratórios, de caráter </w:delText>
          </w:r>
          <w:r w:rsidDel="00E8597A">
            <w:rPr>
              <w:rFonts w:ascii="Arial" w:hAnsi="Arial" w:cs="Arial"/>
            </w:rPr>
            <w:delText xml:space="preserve">qualitativo, tendo </w:delText>
          </w:r>
        </w:del>
      </w:ins>
      <w:del w:id="1241" w:author="Ana Paula Costa de Oliveira Padovino" w:date="2022-02-12T19:13:00Z">
        <w:r w:rsidR="00E41B19" w:rsidRPr="00371F20" w:rsidDel="00E8597A">
          <w:rPr>
            <w:rFonts w:ascii="Arial" w:hAnsi="Arial" w:cs="Arial"/>
          </w:rPr>
          <w:delText>C</w:delText>
        </w:r>
      </w:del>
      <w:ins w:id="1242" w:author="ELIZEU ALVES" w:date="2022-02-03T15:07:00Z">
        <w:del w:id="1243" w:author="Ana Paula Costa de Oliveira Padovino" w:date="2022-02-12T19:13:00Z">
          <w:r w:rsidDel="00E8597A">
            <w:rPr>
              <w:rFonts w:ascii="Arial" w:hAnsi="Arial" w:cs="Arial"/>
            </w:rPr>
            <w:delText>c</w:delText>
          </w:r>
        </w:del>
      </w:ins>
      <w:del w:id="1244" w:author="Ana Paula Costa de Oliveira Padovino" w:date="2022-02-12T19:13:00Z">
        <w:r w:rsidR="00E41B19" w:rsidRPr="00371F20" w:rsidDel="00E8597A">
          <w:rPr>
            <w:rFonts w:ascii="Arial" w:hAnsi="Arial" w:cs="Arial"/>
          </w:rPr>
          <w:delText xml:space="preserve">om o objetivo de explorar </w:delText>
        </w:r>
        <w:r w:rsidR="00A62451" w:rsidRPr="00A62451" w:rsidDel="00E8597A">
          <w:rPr>
            <w:rFonts w:ascii="Arial" w:hAnsi="Arial" w:cs="Arial"/>
          </w:rPr>
          <w:delText xml:space="preserve">quais as potencialidades de desenvolvimento das competências necessárias aos egressos do curso de </w:delText>
        </w:r>
        <w:r w:rsidR="00EF5963" w:rsidDel="00E8597A">
          <w:rPr>
            <w:rFonts w:ascii="Arial" w:hAnsi="Arial" w:cs="Arial"/>
          </w:rPr>
          <w:delText>A</w:delText>
        </w:r>
        <w:r w:rsidR="00A62451" w:rsidRPr="00A62451" w:rsidDel="00E8597A">
          <w:rPr>
            <w:rFonts w:ascii="Arial" w:hAnsi="Arial" w:cs="Arial"/>
          </w:rPr>
          <w:delText>dministração por meio de atividades relacionadas aos Objetivos de Desenvolvimento Sustentável</w:delText>
        </w:r>
      </w:del>
      <w:del w:id="1245" w:author="Ana Paula Costa de Oliveira Padovino" w:date="2022-02-12T17:41:00Z">
        <w:r w:rsidR="00E41B19" w:rsidRPr="00371F20" w:rsidDel="008F6952">
          <w:rPr>
            <w:rFonts w:ascii="Arial" w:hAnsi="Arial" w:cs="Arial"/>
          </w:rPr>
          <w:delText xml:space="preserve">, a </w:delText>
        </w:r>
      </w:del>
      <w:del w:id="1246" w:author="Ana Paula Costa de Oliveira Padovino" w:date="2022-02-12T19:19:00Z">
        <w:r w:rsidR="00E41B19" w:rsidRPr="00371F20" w:rsidDel="00D1350B">
          <w:rPr>
            <w:rFonts w:ascii="Arial" w:hAnsi="Arial" w:cs="Arial"/>
          </w:rPr>
          <w:delText xml:space="preserve">proposta deste estudo foi realizar um levantamento visando mapear </w:delText>
        </w:r>
        <w:r w:rsidR="00A62451" w:rsidDel="00D1350B">
          <w:rPr>
            <w:rFonts w:ascii="Arial" w:hAnsi="Arial" w:cs="Arial"/>
          </w:rPr>
          <w:delText xml:space="preserve">as ações </w:delText>
        </w:r>
      </w:del>
      <w:del w:id="1247" w:author="Ana Paula Costa de Oliveira Padovino" w:date="2022-02-12T17:42:00Z">
        <w:r w:rsidR="00A62451" w:rsidDel="008F6952">
          <w:rPr>
            <w:rFonts w:ascii="Arial" w:hAnsi="Arial" w:cs="Arial"/>
          </w:rPr>
          <w:delText xml:space="preserve">de uma IES </w:delText>
        </w:r>
      </w:del>
      <w:del w:id="1248" w:author="Ana Paula Costa de Oliveira Padovino" w:date="2022-02-12T19:19:00Z">
        <w:r w:rsidR="00A62451" w:rsidDel="00D1350B">
          <w:rPr>
            <w:rFonts w:ascii="Arial" w:hAnsi="Arial" w:cs="Arial"/>
          </w:rPr>
          <w:delText>para</w:delText>
        </w:r>
        <w:r w:rsidR="00E41B19" w:rsidRPr="00371F20" w:rsidDel="00D1350B">
          <w:rPr>
            <w:rFonts w:ascii="Arial" w:hAnsi="Arial" w:cs="Arial"/>
          </w:rPr>
          <w:delText xml:space="preserve"> o desenvolvimento das competências esperadas </w:delText>
        </w:r>
      </w:del>
      <w:del w:id="1249" w:author="Ana Paula Costa de Oliveira Padovino" w:date="2022-02-12T17:41:00Z">
        <w:r w:rsidR="00E41B19" w:rsidRPr="00371F20" w:rsidDel="008F6952">
          <w:rPr>
            <w:rFonts w:ascii="Arial" w:hAnsi="Arial" w:cs="Arial"/>
          </w:rPr>
          <w:delText>para</w:delText>
        </w:r>
      </w:del>
      <w:del w:id="1250" w:author="Ana Paula Costa de Oliveira Padovino" w:date="2022-02-12T19:19:00Z">
        <w:r w:rsidR="00E41B19" w:rsidRPr="00371F20" w:rsidDel="00D1350B">
          <w:rPr>
            <w:rFonts w:ascii="Arial" w:hAnsi="Arial" w:cs="Arial"/>
          </w:rPr>
          <w:delText xml:space="preserve"> um administrador em uma Instituição de Ensino Superior (IES) que utilizou essa metodologia.</w:delText>
        </w:r>
      </w:del>
    </w:p>
    <w:p w14:paraId="3883CA64" w14:textId="6157174D" w:rsidR="00E8597A" w:rsidRDefault="00E20D0F">
      <w:pPr>
        <w:pStyle w:val="Standard"/>
        <w:spacing w:line="360" w:lineRule="auto"/>
        <w:ind w:firstLine="708"/>
        <w:jc w:val="both"/>
        <w:rPr>
          <w:ins w:id="1251" w:author="Ana Paula Costa de Oliveira Padovino" w:date="2022-02-12T19:19:00Z"/>
          <w:rFonts w:ascii="Arial" w:hAnsi="Arial" w:cs="Arial"/>
        </w:rPr>
      </w:pPr>
      <w:ins w:id="1252" w:author="ELIZEU ALVES" w:date="2022-02-03T15:08:00Z">
        <w:r w:rsidRPr="00E20D0F">
          <w:rPr>
            <w:rFonts w:ascii="Arial" w:hAnsi="Arial" w:cs="Arial"/>
          </w:rPr>
          <w:t>O objetivo d</w:t>
        </w:r>
        <w:del w:id="1253" w:author="Ana Paula Costa de Oliveira Padovino" w:date="2022-02-12T19:14:00Z">
          <w:r w:rsidRPr="00E20D0F" w:rsidDel="00E8597A">
            <w:rPr>
              <w:rFonts w:ascii="Arial" w:hAnsi="Arial" w:cs="Arial"/>
            </w:rPr>
            <w:delText>este</w:delText>
          </w:r>
        </w:del>
      </w:ins>
      <w:ins w:id="1254" w:author="Ana Paula Costa de Oliveira Padovino" w:date="2022-02-12T19:14:00Z">
        <w:r w:rsidR="00E8597A">
          <w:rPr>
            <w:rFonts w:ascii="Arial" w:hAnsi="Arial" w:cs="Arial"/>
          </w:rPr>
          <w:t>o</w:t>
        </w:r>
      </w:ins>
      <w:ins w:id="1255" w:author="ELIZEU ALVES" w:date="2022-02-03T15:08:00Z">
        <w:r w:rsidRPr="00E20D0F">
          <w:rPr>
            <w:rFonts w:ascii="Arial" w:hAnsi="Arial" w:cs="Arial"/>
          </w:rPr>
          <w:t xml:space="preserve"> trabalho </w:t>
        </w:r>
        <w:del w:id="1256" w:author="Ana Paula Costa de Oliveira Padovino" w:date="2022-02-12T19:14:00Z">
          <w:r w:rsidRPr="00E20D0F" w:rsidDel="00E8597A">
            <w:rPr>
              <w:rFonts w:ascii="Arial" w:hAnsi="Arial" w:cs="Arial"/>
            </w:rPr>
            <w:delText>é</w:delText>
          </w:r>
        </w:del>
      </w:ins>
      <w:ins w:id="1257" w:author="Ana Paula Costa de Oliveira Padovino" w:date="2022-02-12T19:14:00Z">
        <w:r w:rsidR="00E8597A">
          <w:rPr>
            <w:rFonts w:ascii="Arial" w:hAnsi="Arial" w:cs="Arial"/>
          </w:rPr>
          <w:t>foi</w:t>
        </w:r>
      </w:ins>
      <w:ins w:id="1258" w:author="ELIZEU ALVES" w:date="2022-02-03T15:08:00Z">
        <w:r w:rsidRPr="00E20D0F">
          <w:rPr>
            <w:rFonts w:ascii="Arial" w:hAnsi="Arial" w:cs="Arial"/>
          </w:rPr>
          <w:t xml:space="preserve"> analisar</w:t>
        </w:r>
        <w:r>
          <w:rPr>
            <w:rFonts w:ascii="Arial" w:hAnsi="Arial" w:cs="Arial"/>
          </w:rPr>
          <w:t xml:space="preserve"> se</w:t>
        </w:r>
        <w:r w:rsidRPr="00E20D0F">
          <w:rPr>
            <w:rFonts w:ascii="Arial" w:hAnsi="Arial" w:cs="Arial"/>
          </w:rPr>
          <w:t xml:space="preserve"> </w:t>
        </w:r>
      </w:ins>
      <w:ins w:id="1259" w:author="Ana Paula Costa de Oliveira Padovino" w:date="2022-02-12T19:16:00Z">
        <w:r w:rsidR="00E8597A" w:rsidRPr="00E20D0F">
          <w:rPr>
            <w:rFonts w:ascii="Arial" w:hAnsi="Arial" w:cs="Arial"/>
          </w:rPr>
          <w:t xml:space="preserve">aos egressos do curso de </w:t>
        </w:r>
        <w:r w:rsidR="00E8597A">
          <w:rPr>
            <w:rFonts w:ascii="Arial" w:hAnsi="Arial" w:cs="Arial"/>
          </w:rPr>
          <w:t>A</w:t>
        </w:r>
        <w:r w:rsidR="00E8597A" w:rsidRPr="00E20D0F">
          <w:rPr>
            <w:rFonts w:ascii="Arial" w:hAnsi="Arial" w:cs="Arial"/>
          </w:rPr>
          <w:t xml:space="preserve">dministração </w:t>
        </w:r>
      </w:ins>
      <w:ins w:id="1260" w:author="ELIZEU ALVES" w:date="2022-02-03T15:08:00Z">
        <w:del w:id="1261" w:author="Ana Paula Costa de Oliveira Padovino" w:date="2022-02-12T19:15:00Z">
          <w:r w:rsidRPr="00E20D0F" w:rsidDel="00E8597A">
            <w:rPr>
              <w:rFonts w:ascii="Arial" w:hAnsi="Arial" w:cs="Arial"/>
            </w:rPr>
            <w:delText>ocorreu</w:delText>
          </w:r>
        </w:del>
      </w:ins>
      <w:ins w:id="1262" w:author="Ana Paula Costa de Oliveira Padovino" w:date="2022-02-12T19:15:00Z">
        <w:r w:rsidR="00E8597A">
          <w:rPr>
            <w:rFonts w:ascii="Arial" w:hAnsi="Arial" w:cs="Arial"/>
          </w:rPr>
          <w:t xml:space="preserve">desenvolveram </w:t>
        </w:r>
      </w:ins>
      <w:ins w:id="1263" w:author="ELIZEU ALVES" w:date="2022-02-03T15:08:00Z">
        <w:del w:id="1264" w:author="Ana Paula Costa de Oliveira Padovino" w:date="2022-02-12T19:15:00Z">
          <w:r w:rsidRPr="00E20D0F" w:rsidDel="00E8597A">
            <w:rPr>
              <w:rFonts w:ascii="Arial" w:hAnsi="Arial" w:cs="Arial"/>
            </w:rPr>
            <w:delText xml:space="preserve"> </w:delText>
          </w:r>
        </w:del>
      </w:ins>
      <w:ins w:id="1265" w:author="Ana Paula Costa de Oliveira Padovino" w:date="2022-02-12T17:42:00Z">
        <w:r w:rsidR="008F6952">
          <w:rPr>
            <w:rFonts w:ascii="Arial" w:hAnsi="Arial" w:cs="Arial"/>
          </w:rPr>
          <w:t xml:space="preserve">ou não </w:t>
        </w:r>
      </w:ins>
      <w:ins w:id="1266" w:author="ELIZEU ALVES" w:date="2022-02-03T15:08:00Z">
        <w:del w:id="1267" w:author="Ana Paula Costa de Oliveira Padovino" w:date="2022-02-12T19:15:00Z">
          <w:r w:rsidRPr="00E20D0F" w:rsidDel="00E8597A">
            <w:rPr>
              <w:rFonts w:ascii="Arial" w:hAnsi="Arial" w:cs="Arial"/>
            </w:rPr>
            <w:delText>o desenvolvimento d</w:delText>
          </w:r>
        </w:del>
        <w:del w:id="1268" w:author="Ana Paula Costa de Oliveira Padovino" w:date="2022-02-12T17:43:00Z">
          <w:r w:rsidRPr="00E20D0F" w:rsidDel="008F6952">
            <w:rPr>
              <w:rFonts w:ascii="Arial" w:hAnsi="Arial" w:cs="Arial"/>
            </w:rPr>
            <w:delText>as</w:delText>
          </w:r>
        </w:del>
        <w:del w:id="1269" w:author="Ana Paula Costa de Oliveira Padovino" w:date="2022-02-12T19:15:00Z">
          <w:r w:rsidRPr="00E20D0F" w:rsidDel="00E8597A">
            <w:rPr>
              <w:rFonts w:ascii="Arial" w:hAnsi="Arial" w:cs="Arial"/>
            </w:rPr>
            <w:delText xml:space="preserve"> </w:delText>
          </w:r>
        </w:del>
      </w:ins>
      <w:ins w:id="1270" w:author="Ana Paula Costa de Oliveira Padovino" w:date="2022-02-12T19:16:00Z">
        <w:r w:rsidR="00E8597A">
          <w:rPr>
            <w:rFonts w:ascii="Arial" w:hAnsi="Arial" w:cs="Arial"/>
          </w:rPr>
          <w:t xml:space="preserve">as </w:t>
        </w:r>
      </w:ins>
      <w:ins w:id="1271" w:author="ELIZEU ALVES" w:date="2022-02-03T15:08:00Z">
        <w:r w:rsidRPr="00E20D0F">
          <w:rPr>
            <w:rFonts w:ascii="Arial" w:hAnsi="Arial" w:cs="Arial"/>
          </w:rPr>
          <w:t xml:space="preserve">competências necessárias </w:t>
        </w:r>
      </w:ins>
      <w:ins w:id="1272" w:author="Ana Paula Costa de Oliveira Padovino" w:date="2022-02-12T19:16:00Z">
        <w:r w:rsidR="00D1350B">
          <w:rPr>
            <w:rFonts w:ascii="Arial" w:hAnsi="Arial" w:cs="Arial"/>
          </w:rPr>
          <w:t xml:space="preserve">ao seu exercício profissional </w:t>
        </w:r>
      </w:ins>
      <w:ins w:id="1273" w:author="ELIZEU ALVES" w:date="2022-02-03T15:08:00Z">
        <w:del w:id="1274" w:author="Ana Paula Costa de Oliveira Padovino" w:date="2022-02-12T19:16:00Z">
          <w:r w:rsidRPr="00E20D0F" w:rsidDel="00E8597A">
            <w:rPr>
              <w:rFonts w:ascii="Arial" w:hAnsi="Arial" w:cs="Arial"/>
            </w:rPr>
            <w:delText xml:space="preserve">aos egressos do curso de </w:delText>
          </w:r>
        </w:del>
        <w:del w:id="1275" w:author="Ana Paula Costa de Oliveira Padovino" w:date="2022-02-12T17:43:00Z">
          <w:r w:rsidRPr="00E20D0F" w:rsidDel="008F6952">
            <w:rPr>
              <w:rFonts w:ascii="Arial" w:hAnsi="Arial" w:cs="Arial"/>
            </w:rPr>
            <w:delText>a</w:delText>
          </w:r>
        </w:del>
        <w:del w:id="1276" w:author="Ana Paula Costa de Oliveira Padovino" w:date="2022-02-12T19:16:00Z">
          <w:r w:rsidRPr="00E20D0F" w:rsidDel="00E8597A">
            <w:rPr>
              <w:rFonts w:ascii="Arial" w:hAnsi="Arial" w:cs="Arial"/>
            </w:rPr>
            <w:delText xml:space="preserve">dministração </w:delText>
          </w:r>
        </w:del>
        <w:r w:rsidRPr="00E20D0F">
          <w:rPr>
            <w:rFonts w:ascii="Arial" w:hAnsi="Arial" w:cs="Arial"/>
          </w:rPr>
          <w:t>por meio de atividades relacionadas aos Objetivos de Desenvolvimento Sustentável</w:t>
        </w:r>
        <w:r>
          <w:rPr>
            <w:rFonts w:ascii="Arial" w:hAnsi="Arial" w:cs="Arial"/>
          </w:rPr>
          <w:t>.</w:t>
        </w:r>
      </w:ins>
      <w:ins w:id="1277" w:author="ELIZEU ALVES" w:date="2022-02-03T15:11:00Z">
        <w:r w:rsidR="003E32A4">
          <w:rPr>
            <w:rFonts w:ascii="Arial" w:hAnsi="Arial" w:cs="Arial"/>
          </w:rPr>
          <w:t xml:space="preserve"> </w:t>
        </w:r>
      </w:ins>
      <w:ins w:id="1278" w:author="Ana Paula Costa de Oliveira Padovino" w:date="2022-02-12T19:13:00Z">
        <w:r w:rsidR="00E8597A" w:rsidRPr="00D766B5">
          <w:rPr>
            <w:rFonts w:ascii="Arial" w:hAnsi="Arial" w:cs="Arial"/>
          </w:rPr>
          <w:t xml:space="preserve">Para se alcançar os objetivos traçados, empreendeu-se uma pesquisa com fins descritivos e exploratórios, de caráter </w:t>
        </w:r>
        <w:r w:rsidR="00E8597A">
          <w:rPr>
            <w:rFonts w:ascii="Arial" w:hAnsi="Arial" w:cs="Arial"/>
          </w:rPr>
          <w:t xml:space="preserve">qualitativo, </w:t>
        </w:r>
      </w:ins>
      <w:ins w:id="1279" w:author="Ana Paula Costa de Oliveira Padovino" w:date="2022-02-12T19:15:00Z">
        <w:r w:rsidR="00E8597A">
          <w:rPr>
            <w:rFonts w:ascii="Arial" w:hAnsi="Arial" w:cs="Arial"/>
          </w:rPr>
          <w:t>visando</w:t>
        </w:r>
      </w:ins>
      <w:ins w:id="1280" w:author="Ana Paula Costa de Oliveira Padovino" w:date="2022-02-12T19:13:00Z">
        <w:r w:rsidR="00E8597A" w:rsidRPr="00371F20">
          <w:rPr>
            <w:rFonts w:ascii="Arial" w:hAnsi="Arial" w:cs="Arial"/>
          </w:rPr>
          <w:t xml:space="preserve"> explorar </w:t>
        </w:r>
        <w:r w:rsidR="00E8597A" w:rsidRPr="00A62451">
          <w:rPr>
            <w:rFonts w:ascii="Arial" w:hAnsi="Arial" w:cs="Arial"/>
          </w:rPr>
          <w:t xml:space="preserve">as potencialidades </w:t>
        </w:r>
      </w:ins>
      <w:ins w:id="1281" w:author="Ana Paula Costa de Oliveira Padovino" w:date="2022-02-12T19:17:00Z">
        <w:r w:rsidR="00D1350B">
          <w:rPr>
            <w:rFonts w:ascii="Arial" w:hAnsi="Arial" w:cs="Arial"/>
          </w:rPr>
          <w:t>que tais atividades têm para o</w:t>
        </w:r>
      </w:ins>
      <w:ins w:id="1282" w:author="Ana Paula Costa de Oliveira Padovino" w:date="2022-02-12T19:13:00Z">
        <w:r w:rsidR="00E8597A" w:rsidRPr="00A62451">
          <w:rPr>
            <w:rFonts w:ascii="Arial" w:hAnsi="Arial" w:cs="Arial"/>
          </w:rPr>
          <w:t xml:space="preserve"> desenvolvimento d</w:t>
        </w:r>
      </w:ins>
      <w:ins w:id="1283" w:author="Ana Paula Costa de Oliveira Padovino" w:date="2022-02-12T19:15:00Z">
        <w:r w:rsidR="00E8597A">
          <w:rPr>
            <w:rFonts w:ascii="Arial" w:hAnsi="Arial" w:cs="Arial"/>
          </w:rPr>
          <w:t>ess</w:t>
        </w:r>
      </w:ins>
      <w:ins w:id="1284" w:author="Ana Paula Costa de Oliveira Padovino" w:date="2022-02-12T19:13:00Z">
        <w:r w:rsidR="00E8597A" w:rsidRPr="00A62451">
          <w:rPr>
            <w:rFonts w:ascii="Arial" w:hAnsi="Arial" w:cs="Arial"/>
          </w:rPr>
          <w:t>as competências</w:t>
        </w:r>
      </w:ins>
      <w:ins w:id="1285" w:author="Ana Paula Costa de Oliveira Padovino" w:date="2022-02-12T19:18:00Z">
        <w:r w:rsidR="00D1350B">
          <w:rPr>
            <w:rFonts w:ascii="Arial" w:hAnsi="Arial" w:cs="Arial"/>
          </w:rPr>
          <w:t>.</w:t>
        </w:r>
      </w:ins>
    </w:p>
    <w:p w14:paraId="227A9092" w14:textId="0746028F" w:rsidR="00D1350B" w:rsidRDefault="00D1350B" w:rsidP="00D1350B">
      <w:pPr>
        <w:pStyle w:val="Standard"/>
        <w:spacing w:line="360" w:lineRule="auto"/>
        <w:ind w:firstLine="708"/>
        <w:jc w:val="both"/>
        <w:rPr>
          <w:ins w:id="1286" w:author="Ana Paula Costa de Oliveira Padovino" w:date="2022-02-12T19:19:00Z"/>
          <w:rFonts w:ascii="Arial" w:hAnsi="Arial" w:cs="Arial"/>
        </w:rPr>
      </w:pPr>
      <w:ins w:id="1287" w:author="Ana Paula Costa de Oliveira Padovino" w:date="2022-02-12T19:19:00Z">
        <w:r>
          <w:rPr>
            <w:rFonts w:ascii="Arial" w:hAnsi="Arial" w:cs="Arial"/>
          </w:rPr>
          <w:t xml:space="preserve">A </w:t>
        </w:r>
        <w:r w:rsidRPr="00371F20">
          <w:rPr>
            <w:rFonts w:ascii="Arial" w:hAnsi="Arial" w:cs="Arial"/>
          </w:rPr>
          <w:t xml:space="preserve">proposta </w:t>
        </w:r>
        <w:r>
          <w:rPr>
            <w:rFonts w:ascii="Arial" w:hAnsi="Arial" w:cs="Arial"/>
          </w:rPr>
          <w:t xml:space="preserve">metodológica </w:t>
        </w:r>
        <w:r w:rsidRPr="00371F20">
          <w:rPr>
            <w:rFonts w:ascii="Arial" w:hAnsi="Arial" w:cs="Arial"/>
          </w:rPr>
          <w:t xml:space="preserve">deste estudo foi realizar um levantamento visando mapear </w:t>
        </w:r>
        <w:r>
          <w:rPr>
            <w:rFonts w:ascii="Arial" w:hAnsi="Arial" w:cs="Arial"/>
          </w:rPr>
          <w:t>as ações para</w:t>
        </w:r>
        <w:r w:rsidRPr="00371F20">
          <w:rPr>
            <w:rFonts w:ascii="Arial" w:hAnsi="Arial" w:cs="Arial"/>
          </w:rPr>
          <w:t xml:space="preserve"> o desenvolvimento das competências esperadas </w:t>
        </w:r>
        <w:r>
          <w:rPr>
            <w:rFonts w:ascii="Arial" w:hAnsi="Arial" w:cs="Arial"/>
          </w:rPr>
          <w:t>de</w:t>
        </w:r>
        <w:r w:rsidRPr="00371F20">
          <w:rPr>
            <w:rFonts w:ascii="Arial" w:hAnsi="Arial" w:cs="Arial"/>
          </w:rPr>
          <w:t xml:space="preserve"> um </w:t>
        </w:r>
        <w:r w:rsidRPr="00371F20">
          <w:rPr>
            <w:rFonts w:ascii="Arial" w:hAnsi="Arial" w:cs="Arial"/>
          </w:rPr>
          <w:lastRenderedPageBreak/>
          <w:t>administrador em uma Instituição de Ensino Superior (IES) que utilizou essa metodologia.</w:t>
        </w:r>
        <w:r>
          <w:rPr>
            <w:rFonts w:ascii="Arial" w:hAnsi="Arial" w:cs="Arial"/>
          </w:rPr>
          <w:t xml:space="preserve"> O público escolhido foram </w:t>
        </w:r>
        <w:r w:rsidRPr="003E32A4">
          <w:rPr>
            <w:rFonts w:ascii="Arial" w:hAnsi="Arial" w:cs="Arial"/>
          </w:rPr>
          <w:t>estudantes do curso de graduação presencial em Administração de Empresas de uma IES particular da cidade de Curitiba/PR.</w:t>
        </w:r>
      </w:ins>
    </w:p>
    <w:p w14:paraId="6525BEF6" w14:textId="77777777" w:rsidR="00D1350B" w:rsidRDefault="00D1350B">
      <w:pPr>
        <w:pStyle w:val="Standard"/>
        <w:spacing w:line="360" w:lineRule="auto"/>
        <w:ind w:firstLine="708"/>
        <w:jc w:val="both"/>
        <w:rPr>
          <w:ins w:id="1288" w:author="Ana Paula Costa de Oliveira Padovino" w:date="2022-02-12T19:13:00Z"/>
          <w:rFonts w:ascii="Arial" w:hAnsi="Arial" w:cs="Arial"/>
        </w:rPr>
      </w:pPr>
    </w:p>
    <w:p w14:paraId="59021C8F" w14:textId="31F44A70" w:rsidR="00E20D0F" w:rsidDel="00E8597A" w:rsidRDefault="003E32A4">
      <w:pPr>
        <w:pStyle w:val="Standard"/>
        <w:spacing w:line="360" w:lineRule="auto"/>
        <w:ind w:firstLine="708"/>
        <w:jc w:val="both"/>
        <w:rPr>
          <w:del w:id="1289" w:author="Ana Paula Costa de Oliveira Padovino" w:date="2022-02-12T19:13:00Z"/>
          <w:rFonts w:ascii="Arial" w:hAnsi="Arial" w:cs="Arial"/>
        </w:rPr>
        <w:pPrChange w:id="1290" w:author="ELIZEU BARROSO ALVES" w:date="2022-01-31T16:56:00Z">
          <w:pPr>
            <w:pStyle w:val="Standard"/>
            <w:spacing w:line="360" w:lineRule="auto"/>
            <w:ind w:firstLine="397"/>
            <w:jc w:val="both"/>
          </w:pPr>
        </w:pPrChange>
      </w:pPr>
      <w:ins w:id="1291" w:author="ELIZEU ALVES" w:date="2022-02-03T15:11:00Z">
        <w:del w:id="1292" w:author="Ana Paula Costa de Oliveira Padovino" w:date="2022-02-12T19:13:00Z">
          <w:r w:rsidDel="00E8597A">
            <w:rPr>
              <w:rFonts w:ascii="Arial" w:hAnsi="Arial" w:cs="Arial"/>
            </w:rPr>
            <w:delText>O público escolhido fo</w:delText>
          </w:r>
        </w:del>
        <w:del w:id="1293" w:author="Ana Paula Costa de Oliveira Padovino" w:date="2022-02-12T17:44:00Z">
          <w:r w:rsidDel="008F6952">
            <w:rPr>
              <w:rFonts w:ascii="Arial" w:hAnsi="Arial" w:cs="Arial"/>
            </w:rPr>
            <w:delText>i o de</w:delText>
          </w:r>
          <w:r w:rsidRPr="003E32A4" w:rsidDel="008F6952">
            <w:rPr>
              <w:rFonts w:ascii="Arial" w:hAnsi="Arial" w:cs="Arial"/>
            </w:rPr>
            <w:delText xml:space="preserve"> </w:delText>
          </w:r>
        </w:del>
        <w:del w:id="1294" w:author="Ana Paula Costa de Oliveira Padovino" w:date="2022-02-12T19:13:00Z">
          <w:r w:rsidRPr="003E32A4" w:rsidDel="00E8597A">
            <w:rPr>
              <w:rFonts w:ascii="Arial" w:hAnsi="Arial" w:cs="Arial"/>
            </w:rPr>
            <w:delText>estudantes do curso de graduação presencial em Administração de Empresas de uma IES particular da cidade de Curitiba/PR.</w:delText>
          </w:r>
        </w:del>
      </w:ins>
    </w:p>
    <w:p w14:paraId="410E701E" w14:textId="77777777" w:rsidR="008D4D7A" w:rsidRDefault="008D4D7A" w:rsidP="008D4D7A">
      <w:pPr>
        <w:pStyle w:val="Standard"/>
        <w:spacing w:line="360" w:lineRule="auto"/>
        <w:jc w:val="both"/>
        <w:rPr>
          <w:rFonts w:ascii="Arial" w:hAnsi="Arial" w:cs="Arial"/>
        </w:rPr>
      </w:pPr>
    </w:p>
    <w:p w14:paraId="61F00464" w14:textId="77777777" w:rsidR="008D4D7A" w:rsidRPr="008D4D7A" w:rsidRDefault="008D4D7A" w:rsidP="008D4D7A">
      <w:pPr>
        <w:pStyle w:val="Legenda"/>
        <w:spacing w:after="0"/>
        <w:rPr>
          <w:rFonts w:ascii="Arial" w:hAnsi="Arial" w:cs="Arial"/>
          <w:i w:val="0"/>
          <w:color w:val="auto"/>
          <w:sz w:val="20"/>
          <w:szCs w:val="20"/>
        </w:rPr>
      </w:pPr>
      <w:r w:rsidRPr="008D4D7A">
        <w:rPr>
          <w:rFonts w:ascii="Arial" w:hAnsi="Arial" w:cs="Arial"/>
          <w:i w:val="0"/>
          <w:color w:val="auto"/>
          <w:sz w:val="20"/>
          <w:szCs w:val="20"/>
        </w:rPr>
        <w:t xml:space="preserve">Quadro </w:t>
      </w:r>
      <w:r w:rsidRPr="008D4D7A">
        <w:rPr>
          <w:rFonts w:ascii="Arial" w:hAnsi="Arial" w:cs="Arial"/>
          <w:i w:val="0"/>
          <w:color w:val="auto"/>
          <w:sz w:val="20"/>
          <w:szCs w:val="20"/>
        </w:rPr>
        <w:fldChar w:fldCharType="begin"/>
      </w:r>
      <w:r w:rsidRPr="008D4D7A">
        <w:rPr>
          <w:rFonts w:ascii="Arial" w:hAnsi="Arial" w:cs="Arial"/>
          <w:i w:val="0"/>
          <w:color w:val="auto"/>
          <w:sz w:val="20"/>
          <w:szCs w:val="20"/>
        </w:rPr>
        <w:instrText xml:space="preserve"> SEQ Quadro \* ARABIC </w:instrText>
      </w:r>
      <w:r w:rsidRPr="008D4D7A">
        <w:rPr>
          <w:rFonts w:ascii="Arial" w:hAnsi="Arial" w:cs="Arial"/>
          <w:i w:val="0"/>
          <w:color w:val="auto"/>
          <w:sz w:val="20"/>
          <w:szCs w:val="20"/>
        </w:rPr>
        <w:fldChar w:fldCharType="separate"/>
      </w:r>
      <w:r w:rsidRPr="008D4D7A">
        <w:rPr>
          <w:rFonts w:ascii="Arial" w:hAnsi="Arial" w:cs="Arial"/>
          <w:i w:val="0"/>
          <w:noProof/>
          <w:color w:val="auto"/>
          <w:sz w:val="20"/>
          <w:szCs w:val="20"/>
        </w:rPr>
        <w:t>2</w:t>
      </w:r>
      <w:r w:rsidRPr="008D4D7A">
        <w:rPr>
          <w:rFonts w:ascii="Arial" w:hAnsi="Arial" w:cs="Arial"/>
          <w:i w:val="0"/>
          <w:color w:val="auto"/>
          <w:sz w:val="20"/>
          <w:szCs w:val="20"/>
        </w:rPr>
        <w:fldChar w:fldCharType="end"/>
      </w:r>
      <w:r w:rsidRPr="008D4D7A">
        <w:rPr>
          <w:rFonts w:ascii="Arial" w:hAnsi="Arial" w:cs="Arial"/>
          <w:i w:val="0"/>
          <w:color w:val="auto"/>
          <w:sz w:val="20"/>
          <w:szCs w:val="20"/>
        </w:rPr>
        <w:t>: Projetos 2019</w:t>
      </w:r>
    </w:p>
    <w:tbl>
      <w:tblPr>
        <w:tblW w:w="5018" w:type="dxa"/>
        <w:jc w:val="center"/>
        <w:tblLook w:val="04A0" w:firstRow="1" w:lastRow="0" w:firstColumn="1" w:lastColumn="0" w:noHBand="0" w:noVBand="1"/>
      </w:tblPr>
      <w:tblGrid>
        <w:gridCol w:w="3434"/>
        <w:gridCol w:w="1584"/>
      </w:tblGrid>
      <w:tr w:rsidR="008D4D7A" w:rsidRPr="008D4D7A" w14:paraId="2BCDF49D" w14:textId="77777777" w:rsidTr="008D4D7A">
        <w:trPr>
          <w:trHeight w:val="290"/>
          <w:jc w:val="center"/>
        </w:trPr>
        <w:tc>
          <w:tcPr>
            <w:tcW w:w="5018" w:type="dxa"/>
            <w:gridSpan w:val="2"/>
            <w:tcBorders>
              <w:top w:val="nil"/>
              <w:left w:val="nil"/>
              <w:bottom w:val="single" w:sz="4" w:space="0" w:color="auto"/>
              <w:right w:val="nil"/>
            </w:tcBorders>
            <w:tcMar>
              <w:top w:w="15" w:type="dxa"/>
              <w:left w:w="15" w:type="dxa"/>
              <w:bottom w:w="15" w:type="dxa"/>
              <w:right w:w="15" w:type="dxa"/>
            </w:tcMar>
            <w:vAlign w:val="bottom"/>
            <w:hideMark/>
          </w:tcPr>
          <w:p w14:paraId="4FE553D5" w14:textId="77777777" w:rsidR="008D4D7A" w:rsidRPr="008D4D7A" w:rsidRDefault="008D4D7A" w:rsidP="008D4D7A">
            <w:pPr>
              <w:spacing w:after="0" w:line="240" w:lineRule="auto"/>
              <w:rPr>
                <w:rFonts w:ascii="Arial" w:eastAsia="Times New Roman" w:hAnsi="Arial" w:cs="Arial"/>
                <w:b/>
                <w:bCs/>
                <w:color w:val="000000"/>
                <w:sz w:val="20"/>
                <w:szCs w:val="20"/>
              </w:rPr>
            </w:pPr>
          </w:p>
        </w:tc>
      </w:tr>
      <w:tr w:rsidR="008D4D7A" w:rsidRPr="008D4D7A" w14:paraId="5549AF67"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172DE389" w14:textId="77777777"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Quantidade de Projetos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567EB099"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16</w:t>
            </w:r>
          </w:p>
        </w:tc>
      </w:tr>
      <w:tr w:rsidR="008D4D7A" w:rsidRPr="008D4D7A" w14:paraId="7508AB03"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06DAE9BF" w14:textId="77777777"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 xml:space="preserve">Total ODS </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17460A5F"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12</w:t>
            </w:r>
          </w:p>
        </w:tc>
      </w:tr>
      <w:tr w:rsidR="008D4D7A" w:rsidRPr="008D4D7A" w14:paraId="4E7D6144"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68957D63" w14:textId="77777777"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Total Instituições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49F81D00"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11</w:t>
            </w:r>
          </w:p>
        </w:tc>
      </w:tr>
      <w:tr w:rsidR="008D4D7A" w:rsidRPr="008D4D7A" w14:paraId="19CA8D8B"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3B09467E" w14:textId="5FFD40C4"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Qtd</w:t>
            </w:r>
            <w:ins w:id="1295" w:author="Ana Paula Costa de Oliveira Padovino" w:date="2022-02-12T17:45:00Z">
              <w:r w:rsidR="008F6952">
                <w:rPr>
                  <w:rFonts w:ascii="Arial" w:eastAsia="Times New Roman" w:hAnsi="Arial" w:cs="Arial"/>
                  <w:b/>
                  <w:color w:val="000000"/>
                  <w:sz w:val="20"/>
                  <w:szCs w:val="20"/>
                </w:rPr>
                <w:t>.</w:t>
              </w:r>
            </w:ins>
            <w:r w:rsidRPr="008D4D7A">
              <w:rPr>
                <w:rFonts w:ascii="Arial" w:eastAsia="Times New Roman" w:hAnsi="Arial" w:cs="Arial"/>
                <w:b/>
                <w:color w:val="000000"/>
                <w:sz w:val="20"/>
                <w:szCs w:val="20"/>
              </w:rPr>
              <w:t xml:space="preserve"> Pessoas Atingidas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6DE232FA"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Mais de 600</w:t>
            </w:r>
          </w:p>
        </w:tc>
      </w:tr>
      <w:tr w:rsidR="008D4D7A" w:rsidRPr="008D4D7A" w14:paraId="39A605E4"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0AA4D68E" w14:textId="2CB03CBA"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Qtd</w:t>
            </w:r>
            <w:ins w:id="1296" w:author="Ana Paula Costa de Oliveira Padovino" w:date="2022-02-12T17:45:00Z">
              <w:r w:rsidR="008F6952">
                <w:rPr>
                  <w:rFonts w:ascii="Arial" w:eastAsia="Times New Roman" w:hAnsi="Arial" w:cs="Arial"/>
                  <w:b/>
                  <w:color w:val="000000"/>
                  <w:sz w:val="20"/>
                  <w:szCs w:val="20"/>
                </w:rPr>
                <w:t>.</w:t>
              </w:r>
            </w:ins>
            <w:r w:rsidRPr="008D4D7A">
              <w:rPr>
                <w:rFonts w:ascii="Arial" w:eastAsia="Times New Roman" w:hAnsi="Arial" w:cs="Arial"/>
                <w:b/>
                <w:color w:val="000000"/>
                <w:sz w:val="20"/>
                <w:szCs w:val="20"/>
              </w:rPr>
              <w:t xml:space="preserve"> de </w:t>
            </w:r>
            <w:ins w:id="1297" w:author="Ana Paula Costa de Oliveira Padovino" w:date="2022-02-12T17:44:00Z">
              <w:r w:rsidR="008F6952">
                <w:rPr>
                  <w:rFonts w:ascii="Arial" w:eastAsia="Times New Roman" w:hAnsi="Arial" w:cs="Arial"/>
                  <w:b/>
                  <w:color w:val="000000"/>
                  <w:sz w:val="20"/>
                  <w:szCs w:val="20"/>
                </w:rPr>
                <w:t>P</w:t>
              </w:r>
            </w:ins>
            <w:del w:id="1298" w:author="Ana Paula Costa de Oliveira Padovino" w:date="2022-02-12T17:44:00Z">
              <w:r w:rsidRPr="008D4D7A" w:rsidDel="008F6952">
                <w:rPr>
                  <w:rFonts w:ascii="Arial" w:eastAsia="Times New Roman" w:hAnsi="Arial" w:cs="Arial"/>
                  <w:b/>
                  <w:color w:val="000000"/>
                  <w:sz w:val="20"/>
                  <w:szCs w:val="20"/>
                </w:rPr>
                <w:delText>p</w:delText>
              </w:r>
            </w:del>
            <w:r w:rsidRPr="008D4D7A">
              <w:rPr>
                <w:rFonts w:ascii="Arial" w:eastAsia="Times New Roman" w:hAnsi="Arial" w:cs="Arial"/>
                <w:b/>
                <w:color w:val="000000"/>
                <w:sz w:val="20"/>
                <w:szCs w:val="20"/>
              </w:rPr>
              <w:t xml:space="preserve">essoas </w:t>
            </w:r>
            <w:ins w:id="1299" w:author="Ana Paula Costa de Oliveira Padovino" w:date="2022-02-12T17:44:00Z">
              <w:r w:rsidR="008F6952">
                <w:rPr>
                  <w:rFonts w:ascii="Arial" w:eastAsia="Times New Roman" w:hAnsi="Arial" w:cs="Arial"/>
                  <w:b/>
                  <w:color w:val="000000"/>
                  <w:sz w:val="20"/>
                  <w:szCs w:val="20"/>
                </w:rPr>
                <w:t xml:space="preserve">Atingidas por </w:t>
              </w:r>
            </w:ins>
            <w:ins w:id="1300" w:author="Ana Paula Costa de Oliveira Padovino" w:date="2022-02-12T17:45:00Z">
              <w:r w:rsidR="008F6952">
                <w:rPr>
                  <w:rFonts w:ascii="Arial" w:eastAsia="Times New Roman" w:hAnsi="Arial" w:cs="Arial"/>
                  <w:b/>
                  <w:color w:val="000000"/>
                  <w:sz w:val="20"/>
                  <w:szCs w:val="20"/>
                </w:rPr>
                <w:t>M</w:t>
              </w:r>
            </w:ins>
            <w:ins w:id="1301" w:author="Ana Paula Costa de Oliveira Padovino" w:date="2022-02-12T17:44:00Z">
              <w:r w:rsidR="008F6952">
                <w:rPr>
                  <w:rFonts w:ascii="Arial" w:eastAsia="Times New Roman" w:hAnsi="Arial" w:cs="Arial"/>
                  <w:b/>
                  <w:color w:val="000000"/>
                  <w:sz w:val="20"/>
                  <w:szCs w:val="20"/>
                </w:rPr>
                <w:t>eio d</w:t>
              </w:r>
            </w:ins>
            <w:del w:id="1302" w:author="Ana Paula Costa de Oliveira Padovino" w:date="2022-02-12T17:44:00Z">
              <w:r w:rsidRPr="008D4D7A" w:rsidDel="008F6952">
                <w:rPr>
                  <w:rFonts w:ascii="Arial" w:eastAsia="Times New Roman" w:hAnsi="Arial" w:cs="Arial"/>
                  <w:b/>
                  <w:color w:val="000000"/>
                  <w:sz w:val="20"/>
                  <w:szCs w:val="20"/>
                </w:rPr>
                <w:delText>pel</w:delText>
              </w:r>
            </w:del>
            <w:r w:rsidRPr="008D4D7A">
              <w:rPr>
                <w:rFonts w:ascii="Arial" w:eastAsia="Times New Roman" w:hAnsi="Arial" w:cs="Arial"/>
                <w:b/>
                <w:color w:val="000000"/>
                <w:sz w:val="20"/>
                <w:szCs w:val="20"/>
              </w:rPr>
              <w:t>as Redes Sociais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70C7BCE1"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Mais de 6.000</w:t>
            </w:r>
          </w:p>
        </w:tc>
      </w:tr>
    </w:tbl>
    <w:p w14:paraId="313CC2F0" w14:textId="77777777" w:rsidR="008D4D7A" w:rsidRPr="008D4D7A" w:rsidRDefault="008D4D7A" w:rsidP="008D4D7A">
      <w:pPr>
        <w:pStyle w:val="Standard"/>
        <w:spacing w:line="360" w:lineRule="auto"/>
        <w:jc w:val="both"/>
        <w:rPr>
          <w:rFonts w:ascii="Arial" w:hAnsi="Arial" w:cs="Arial"/>
          <w:sz w:val="20"/>
          <w:szCs w:val="20"/>
        </w:rPr>
      </w:pPr>
      <w:r w:rsidRPr="008D4D7A">
        <w:rPr>
          <w:rFonts w:ascii="Arial" w:hAnsi="Arial" w:cs="Arial"/>
          <w:sz w:val="20"/>
          <w:szCs w:val="20"/>
        </w:rPr>
        <w:t>Fonte: os autores</w:t>
      </w:r>
    </w:p>
    <w:p w14:paraId="030F3321" w14:textId="77777777" w:rsidR="008D4D7A" w:rsidRDefault="008D4D7A" w:rsidP="008D4D7A">
      <w:pPr>
        <w:pStyle w:val="Standard"/>
        <w:spacing w:line="360" w:lineRule="auto"/>
        <w:jc w:val="both"/>
        <w:rPr>
          <w:ins w:id="1303" w:author="ELIZEU ALVES" w:date="2022-02-03T15:08:00Z"/>
          <w:rFonts w:ascii="Arial" w:hAnsi="Arial" w:cs="Arial"/>
        </w:rPr>
      </w:pPr>
    </w:p>
    <w:p w14:paraId="79292677" w14:textId="0DD8AC7A" w:rsidR="0085182F" w:rsidRDefault="0085182F">
      <w:pPr>
        <w:pStyle w:val="Standard"/>
        <w:spacing w:line="360" w:lineRule="auto"/>
        <w:ind w:firstLine="708"/>
        <w:jc w:val="both"/>
        <w:rPr>
          <w:ins w:id="1304" w:author="ELIZEU ALVES" w:date="2022-02-03T14:59:00Z"/>
          <w:rFonts w:ascii="Arial" w:hAnsi="Arial" w:cs="Arial"/>
        </w:rPr>
        <w:pPrChange w:id="1305" w:author="ELIZEU BARROSO ALVES" w:date="2022-01-31T16:56:00Z">
          <w:pPr>
            <w:pStyle w:val="Standard"/>
            <w:spacing w:line="360" w:lineRule="auto"/>
            <w:ind w:firstLine="397"/>
            <w:jc w:val="both"/>
          </w:pPr>
        </w:pPrChange>
      </w:pPr>
      <w:ins w:id="1306" w:author="ELIZEU ALVES" w:date="2022-02-03T14:59:00Z">
        <w:r w:rsidRPr="0085182F">
          <w:rPr>
            <w:rFonts w:ascii="Arial" w:hAnsi="Arial" w:cs="Arial"/>
          </w:rPr>
          <w:t xml:space="preserve">A escolha pelo levantamento ocorreu </w:t>
        </w:r>
      </w:ins>
      <w:ins w:id="1307" w:author="Ana Paula Costa de Oliveira Padovino" w:date="2022-02-12T17:45:00Z">
        <w:r w:rsidR="008F6952">
          <w:rPr>
            <w:rFonts w:ascii="Arial" w:hAnsi="Arial" w:cs="Arial"/>
          </w:rPr>
          <w:t xml:space="preserve">devido à </w:t>
        </w:r>
      </w:ins>
      <w:ins w:id="1308" w:author="ELIZEU ALVES" w:date="2022-02-03T14:59:00Z">
        <w:del w:id="1309" w:author="Ana Paula Costa de Oliveira Padovino" w:date="2022-02-12T17:45:00Z">
          <w:r w:rsidRPr="0085182F" w:rsidDel="008F6952">
            <w:rPr>
              <w:rFonts w:ascii="Arial" w:hAnsi="Arial" w:cs="Arial"/>
            </w:rPr>
            <w:delText xml:space="preserve">pela nossa </w:delText>
          </w:r>
        </w:del>
        <w:r w:rsidRPr="0085182F">
          <w:rPr>
            <w:rFonts w:ascii="Arial" w:hAnsi="Arial" w:cs="Arial"/>
          </w:rPr>
          <w:t>intenção de descoberta</w:t>
        </w:r>
      </w:ins>
      <w:ins w:id="1310" w:author="Ana Paula Costa de Oliveira Padovino" w:date="2022-02-12T17:45:00Z">
        <w:r w:rsidR="008F6952">
          <w:rPr>
            <w:rFonts w:ascii="Arial" w:hAnsi="Arial" w:cs="Arial"/>
          </w:rPr>
          <w:t>,</w:t>
        </w:r>
      </w:ins>
      <w:ins w:id="1311" w:author="ELIZEU ALVES" w:date="2022-02-03T14:59:00Z">
        <w:r w:rsidRPr="0085182F">
          <w:rPr>
            <w:rFonts w:ascii="Arial" w:hAnsi="Arial" w:cs="Arial"/>
          </w:rPr>
          <w:t xml:space="preserve"> </w:t>
        </w:r>
        <w:del w:id="1312" w:author="Ana Paula Costa de Oliveira Padovino" w:date="2022-02-12T17:46:00Z">
          <w:r w:rsidRPr="0085182F" w:rsidDel="009A7994">
            <w:rPr>
              <w:rFonts w:ascii="Arial" w:hAnsi="Arial" w:cs="Arial"/>
            </w:rPr>
            <w:delText>que tem</w:delText>
          </w:r>
        </w:del>
      </w:ins>
      <w:ins w:id="1313" w:author="Ana Paula Costa de Oliveira Padovino" w:date="2022-02-12T17:46:00Z">
        <w:r w:rsidR="009A7994">
          <w:rPr>
            <w:rFonts w:ascii="Arial" w:hAnsi="Arial" w:cs="Arial"/>
          </w:rPr>
          <w:t>cuja</w:t>
        </w:r>
      </w:ins>
      <w:ins w:id="1314" w:author="ELIZEU ALVES" w:date="2022-02-03T14:59:00Z">
        <w:r w:rsidRPr="0085182F">
          <w:rPr>
            <w:rFonts w:ascii="Arial" w:hAnsi="Arial" w:cs="Arial"/>
          </w:rPr>
          <w:t xml:space="preserve"> </w:t>
        </w:r>
        <w:del w:id="1315" w:author="Ana Paula Costa de Oliveira Padovino" w:date="2022-02-12T17:46:00Z">
          <w:r w:rsidRPr="0085182F" w:rsidDel="009A7994">
            <w:rPr>
              <w:rFonts w:ascii="Arial" w:hAnsi="Arial" w:cs="Arial"/>
            </w:rPr>
            <w:delText xml:space="preserve">como </w:delText>
          </w:r>
        </w:del>
        <w:r w:rsidRPr="0085182F">
          <w:rPr>
            <w:rFonts w:ascii="Arial" w:hAnsi="Arial" w:cs="Arial"/>
          </w:rPr>
          <w:t xml:space="preserve">base </w:t>
        </w:r>
      </w:ins>
      <w:ins w:id="1316" w:author="Ana Paula Costa de Oliveira Padovino" w:date="2022-02-12T17:46:00Z">
        <w:r w:rsidR="009A7994">
          <w:rPr>
            <w:rFonts w:ascii="Arial" w:hAnsi="Arial" w:cs="Arial"/>
          </w:rPr>
          <w:t xml:space="preserve">são </w:t>
        </w:r>
      </w:ins>
      <w:ins w:id="1317" w:author="ELIZEU ALVES" w:date="2022-02-03T14:59:00Z">
        <w:r w:rsidRPr="0085182F">
          <w:rPr>
            <w:rFonts w:ascii="Arial" w:hAnsi="Arial" w:cs="Arial"/>
          </w:rPr>
          <w:t xml:space="preserve">pressupostos conceituais que partem de uma visão de perspectiva macro. Com isso, tal estratégia de investigação </w:t>
        </w:r>
        <w:del w:id="1318" w:author="Ana Paula Costa de Oliveira Padovino" w:date="2022-02-12T17:46:00Z">
          <w:r w:rsidRPr="0085182F" w:rsidDel="009A7994">
            <w:rPr>
              <w:rFonts w:ascii="Arial" w:hAnsi="Arial" w:cs="Arial"/>
            </w:rPr>
            <w:delText xml:space="preserve">nos </w:delText>
          </w:r>
        </w:del>
        <w:r w:rsidRPr="0085182F">
          <w:rPr>
            <w:rFonts w:ascii="Arial" w:hAnsi="Arial" w:cs="Arial"/>
          </w:rPr>
          <w:t>permite fazer inferências acerca de tendências de uma população (CRESWELL, 2007).</w:t>
        </w:r>
      </w:ins>
    </w:p>
    <w:p w14:paraId="3AB5AD40" w14:textId="28646850" w:rsidR="0085182F" w:rsidRPr="004F78A8" w:rsidRDefault="0085182F" w:rsidP="0085182F">
      <w:pPr>
        <w:spacing w:after="0" w:line="360" w:lineRule="auto"/>
        <w:ind w:firstLine="708"/>
        <w:jc w:val="both"/>
        <w:rPr>
          <w:ins w:id="1319" w:author="ELIZEU ALVES" w:date="2022-02-03T14:59:00Z"/>
          <w:rFonts w:ascii="Arial" w:hAnsi="Arial" w:cs="Arial"/>
          <w:sz w:val="24"/>
          <w:szCs w:val="24"/>
        </w:rPr>
      </w:pPr>
      <w:ins w:id="1320" w:author="ELIZEU ALVES" w:date="2022-02-03T14:59:00Z">
        <w:r w:rsidRPr="004F78A8">
          <w:rPr>
            <w:rFonts w:ascii="Arial" w:hAnsi="Arial" w:cs="Arial"/>
            <w:sz w:val="24"/>
            <w:szCs w:val="24"/>
          </w:rPr>
          <w:t>Para responder à pergunta norteadora</w:t>
        </w:r>
        <w:del w:id="1321" w:author="Ana Paula Costa de Oliveira Padovino" w:date="2022-02-12T17:46:00Z">
          <w:r w:rsidRPr="004F78A8" w:rsidDel="009A7994">
            <w:rPr>
              <w:rFonts w:ascii="Arial" w:hAnsi="Arial" w:cs="Arial"/>
              <w:sz w:val="24"/>
              <w:szCs w:val="24"/>
            </w:rPr>
            <w:delText>,</w:delText>
          </w:r>
        </w:del>
        <w:r w:rsidRPr="004F78A8">
          <w:rPr>
            <w:rFonts w:ascii="Arial" w:hAnsi="Arial" w:cs="Arial"/>
            <w:sz w:val="24"/>
            <w:szCs w:val="24"/>
          </w:rPr>
          <w:t xml:space="preserve"> e </w:t>
        </w:r>
        <w:del w:id="1322" w:author="Ana Paula Costa de Oliveira Padovino" w:date="2022-02-12T17:46:00Z">
          <w:r w:rsidRPr="004F78A8" w:rsidDel="009A7994">
            <w:rPr>
              <w:rFonts w:ascii="Arial" w:hAnsi="Arial" w:cs="Arial"/>
              <w:sz w:val="24"/>
              <w:szCs w:val="24"/>
            </w:rPr>
            <w:delText xml:space="preserve">se </w:delText>
          </w:r>
        </w:del>
        <w:r w:rsidRPr="004F78A8">
          <w:rPr>
            <w:rFonts w:ascii="Arial" w:hAnsi="Arial" w:cs="Arial"/>
            <w:sz w:val="24"/>
            <w:szCs w:val="24"/>
          </w:rPr>
          <w:t>alcançar o objetivo desta pesquisa, part</w:t>
        </w:r>
      </w:ins>
      <w:ins w:id="1323" w:author="Ana Paula Costa de Oliveira Padovino" w:date="2022-02-12T19:20:00Z">
        <w:r w:rsidR="00D1350B">
          <w:rPr>
            <w:rFonts w:ascii="Arial" w:hAnsi="Arial" w:cs="Arial"/>
            <w:sz w:val="24"/>
            <w:szCs w:val="24"/>
          </w:rPr>
          <w:t>iu</w:t>
        </w:r>
      </w:ins>
      <w:ins w:id="1324" w:author="ELIZEU ALVES" w:date="2022-02-03T14:59:00Z">
        <w:del w:id="1325" w:author="Ana Paula Costa de Oliveira Padovino" w:date="2022-02-12T19:20:00Z">
          <w:r w:rsidRPr="004F78A8" w:rsidDel="00D1350B">
            <w:rPr>
              <w:rFonts w:ascii="Arial" w:hAnsi="Arial" w:cs="Arial"/>
              <w:sz w:val="24"/>
              <w:szCs w:val="24"/>
            </w:rPr>
            <w:delText>e</w:delText>
          </w:r>
        </w:del>
        <w:r w:rsidRPr="004F78A8">
          <w:rPr>
            <w:rFonts w:ascii="Arial" w:hAnsi="Arial" w:cs="Arial"/>
            <w:sz w:val="24"/>
            <w:szCs w:val="24"/>
          </w:rPr>
          <w:t xml:space="preserve">-se de </w:t>
        </w:r>
        <w:r>
          <w:rPr>
            <w:rFonts w:ascii="Arial" w:hAnsi="Arial" w:cs="Arial"/>
            <w:sz w:val="24"/>
            <w:szCs w:val="24"/>
          </w:rPr>
          <w:t>pressupostos</w:t>
        </w:r>
        <w:r w:rsidRPr="004F78A8">
          <w:rPr>
            <w:rFonts w:ascii="Arial" w:hAnsi="Arial" w:cs="Arial"/>
            <w:sz w:val="24"/>
            <w:szCs w:val="24"/>
          </w:rPr>
          <w:t xml:space="preserve"> definid</w:t>
        </w:r>
      </w:ins>
      <w:ins w:id="1326" w:author="Ana Paula Costa de Oliveira Padovino" w:date="2022-02-12T19:20:00Z">
        <w:r w:rsidR="00D1350B">
          <w:rPr>
            <w:rFonts w:ascii="Arial" w:hAnsi="Arial" w:cs="Arial"/>
            <w:sz w:val="24"/>
            <w:szCs w:val="24"/>
          </w:rPr>
          <w:t>o</w:t>
        </w:r>
      </w:ins>
      <w:ins w:id="1327" w:author="ELIZEU ALVES" w:date="2022-02-03T14:59:00Z">
        <w:del w:id="1328" w:author="Ana Paula Costa de Oliveira Padovino" w:date="2022-02-12T19:20:00Z">
          <w:r w:rsidRPr="004F78A8" w:rsidDel="00D1350B">
            <w:rPr>
              <w:rFonts w:ascii="Arial" w:hAnsi="Arial" w:cs="Arial"/>
              <w:sz w:val="24"/>
              <w:szCs w:val="24"/>
            </w:rPr>
            <w:delText>a</w:delText>
          </w:r>
        </w:del>
        <w:r w:rsidRPr="004F78A8">
          <w:rPr>
            <w:rFonts w:ascii="Arial" w:hAnsi="Arial" w:cs="Arial"/>
            <w:sz w:val="24"/>
            <w:szCs w:val="24"/>
          </w:rPr>
          <w:t>s pelos pesquisadores</w:t>
        </w:r>
        <w:del w:id="1329" w:author="Ana Paula Costa de Oliveira Padovino" w:date="2022-02-12T19:20:00Z">
          <w:r w:rsidRPr="004F78A8" w:rsidDel="00D1350B">
            <w:rPr>
              <w:rFonts w:ascii="Arial" w:hAnsi="Arial" w:cs="Arial"/>
              <w:sz w:val="24"/>
              <w:szCs w:val="24"/>
            </w:rPr>
            <w:delText>, ta</w:delText>
          </w:r>
        </w:del>
        <w:del w:id="1330" w:author="Ana Paula Costa de Oliveira Padovino" w:date="2022-02-12T17:47:00Z">
          <w:r w:rsidRPr="004F78A8" w:rsidDel="009A7994">
            <w:rPr>
              <w:rFonts w:ascii="Arial" w:hAnsi="Arial" w:cs="Arial"/>
              <w:sz w:val="24"/>
              <w:szCs w:val="24"/>
            </w:rPr>
            <w:delText>l</w:delText>
          </w:r>
        </w:del>
        <w:del w:id="1331" w:author="Ana Paula Costa de Oliveira Padovino" w:date="2022-02-12T19:20:00Z">
          <w:r w:rsidRPr="004F78A8" w:rsidDel="00D1350B">
            <w:rPr>
              <w:rFonts w:ascii="Arial" w:hAnsi="Arial" w:cs="Arial"/>
              <w:sz w:val="24"/>
              <w:szCs w:val="24"/>
            </w:rPr>
            <w:delText xml:space="preserve"> qua</w:delText>
          </w:r>
        </w:del>
        <w:del w:id="1332" w:author="Ana Paula Costa de Oliveira Padovino" w:date="2022-02-12T17:47:00Z">
          <w:r w:rsidRPr="004F78A8" w:rsidDel="009A7994">
            <w:rPr>
              <w:rFonts w:ascii="Arial" w:hAnsi="Arial" w:cs="Arial"/>
              <w:sz w:val="24"/>
              <w:szCs w:val="24"/>
            </w:rPr>
            <w:delText>l</w:delText>
          </w:r>
        </w:del>
        <w:del w:id="1333" w:author="Ana Paula Costa de Oliveira Padovino" w:date="2022-02-12T19:20:00Z">
          <w:r w:rsidRPr="004F78A8" w:rsidDel="00D1350B">
            <w:rPr>
              <w:rFonts w:ascii="Arial" w:hAnsi="Arial" w:cs="Arial"/>
              <w:sz w:val="24"/>
              <w:szCs w:val="24"/>
            </w:rPr>
            <w:delText xml:space="preserve"> seguem</w:delText>
          </w:r>
        </w:del>
        <w:r w:rsidRPr="004F78A8">
          <w:rPr>
            <w:rFonts w:ascii="Arial" w:hAnsi="Arial" w:cs="Arial"/>
            <w:sz w:val="24"/>
            <w:szCs w:val="24"/>
          </w:rPr>
          <w:t>:</w:t>
        </w:r>
      </w:ins>
    </w:p>
    <w:p w14:paraId="66C45121" w14:textId="77777777" w:rsidR="00387167" w:rsidRDefault="0085182F">
      <w:pPr>
        <w:pStyle w:val="PargrafodaLista"/>
        <w:numPr>
          <w:ilvl w:val="0"/>
          <w:numId w:val="3"/>
        </w:numPr>
        <w:spacing w:after="0" w:line="360" w:lineRule="auto"/>
        <w:jc w:val="both"/>
        <w:rPr>
          <w:ins w:id="1334" w:author="ELIZEU ALVES" w:date="2022-02-03T15:01:00Z"/>
          <w:rFonts w:ascii="Arial" w:hAnsi="Arial" w:cs="Arial"/>
        </w:rPr>
      </w:pPr>
      <w:ins w:id="1335" w:author="ELIZEU ALVES" w:date="2022-02-03T15:00:00Z">
        <w:r w:rsidRPr="00387167">
          <w:rPr>
            <w:rFonts w:ascii="Arial" w:hAnsi="Arial" w:cs="Arial"/>
          </w:rPr>
          <w:t>Pressuposto</w:t>
        </w:r>
      </w:ins>
      <w:ins w:id="1336" w:author="ELIZEU ALVES" w:date="2022-02-03T14:59:00Z">
        <w:r w:rsidRPr="00387167">
          <w:rPr>
            <w:rFonts w:ascii="Arial" w:hAnsi="Arial" w:cs="Arial"/>
          </w:rPr>
          <w:t xml:space="preserve"> 0 – </w:t>
        </w:r>
      </w:ins>
      <w:ins w:id="1337" w:author="ELIZEU ALVES" w:date="2022-02-03T15:00:00Z">
        <w:r w:rsidRPr="00387167">
          <w:rPr>
            <w:rFonts w:ascii="Arial" w:hAnsi="Arial" w:cs="Arial"/>
          </w:rPr>
          <w:t xml:space="preserve">não ocorreu o desenvolvimento das competências necessárias aos egressos do curso de </w:t>
        </w:r>
      </w:ins>
      <w:r w:rsidR="00B30C6D">
        <w:rPr>
          <w:rFonts w:ascii="Arial" w:hAnsi="Arial" w:cs="Arial"/>
        </w:rPr>
        <w:t>A</w:t>
      </w:r>
      <w:ins w:id="1338" w:author="ELIZEU ALVES" w:date="2022-02-03T15:00:00Z">
        <w:r w:rsidRPr="00387167">
          <w:rPr>
            <w:rFonts w:ascii="Arial" w:hAnsi="Arial" w:cs="Arial"/>
          </w:rPr>
          <w:t>dministração por meio de atividades relacionadas aos Objetivos de Desenvolvimento Sustentável</w:t>
        </w:r>
      </w:ins>
      <w:ins w:id="1339" w:author="ELIZEU ALVES" w:date="2022-02-03T14:59:00Z">
        <w:r w:rsidRPr="00387167">
          <w:rPr>
            <w:rFonts w:ascii="Arial" w:hAnsi="Arial" w:cs="Arial"/>
          </w:rPr>
          <w:t>;</w:t>
        </w:r>
      </w:ins>
    </w:p>
    <w:p w14:paraId="146959E0" w14:textId="77777777" w:rsidR="0085182F" w:rsidRPr="00387167" w:rsidRDefault="00387167">
      <w:pPr>
        <w:pStyle w:val="PargrafodaLista"/>
        <w:numPr>
          <w:ilvl w:val="0"/>
          <w:numId w:val="3"/>
        </w:numPr>
        <w:spacing w:after="0" w:line="360" w:lineRule="auto"/>
        <w:jc w:val="both"/>
        <w:rPr>
          <w:ins w:id="1340" w:author="ELIZEU ALVES" w:date="2022-02-03T14:59:00Z"/>
          <w:rFonts w:ascii="Arial" w:hAnsi="Arial" w:cs="Arial"/>
        </w:rPr>
      </w:pPr>
      <w:ins w:id="1341" w:author="ELIZEU ALVES" w:date="2022-02-03T15:01:00Z">
        <w:r>
          <w:rPr>
            <w:rFonts w:ascii="Arial" w:hAnsi="Arial" w:cs="Arial"/>
          </w:rPr>
          <w:t>P</w:t>
        </w:r>
      </w:ins>
      <w:ins w:id="1342" w:author="ELIZEU ALVES" w:date="2022-02-03T15:00:00Z">
        <w:r w:rsidR="0085182F" w:rsidRPr="00387167">
          <w:rPr>
            <w:rFonts w:ascii="Arial" w:hAnsi="Arial" w:cs="Arial"/>
          </w:rPr>
          <w:t>ressuposto</w:t>
        </w:r>
      </w:ins>
      <w:ins w:id="1343" w:author="ELIZEU ALVES" w:date="2022-02-03T14:59:00Z">
        <w:r w:rsidR="0085182F" w:rsidRPr="00387167">
          <w:rPr>
            <w:rFonts w:ascii="Arial" w:hAnsi="Arial" w:cs="Arial"/>
          </w:rPr>
          <w:t xml:space="preserve"> 1 – </w:t>
        </w:r>
      </w:ins>
      <w:ins w:id="1344" w:author="ELIZEU ALVES" w:date="2022-02-03T15:00:00Z">
        <w:r w:rsidR="0085182F" w:rsidRPr="00387167">
          <w:rPr>
            <w:rFonts w:ascii="Arial" w:hAnsi="Arial" w:cs="Arial"/>
          </w:rPr>
          <w:t xml:space="preserve">ocorreu o desenvolvimento das competências necessárias aos egressos do curso de </w:t>
        </w:r>
      </w:ins>
      <w:r w:rsidR="00B30C6D">
        <w:rPr>
          <w:rFonts w:ascii="Arial" w:hAnsi="Arial" w:cs="Arial"/>
        </w:rPr>
        <w:t>A</w:t>
      </w:r>
      <w:ins w:id="1345" w:author="ELIZEU ALVES" w:date="2022-02-03T15:00:00Z">
        <w:r w:rsidR="0085182F" w:rsidRPr="00387167">
          <w:rPr>
            <w:rFonts w:ascii="Arial" w:hAnsi="Arial" w:cs="Arial"/>
          </w:rPr>
          <w:t>dministração por meio de atividades relacionadas aos Objetivos de Desenvolvimento Sustentável</w:t>
        </w:r>
      </w:ins>
      <w:r w:rsidR="00B30C6D">
        <w:rPr>
          <w:rFonts w:ascii="Arial" w:hAnsi="Arial" w:cs="Arial"/>
        </w:rPr>
        <w:t>.</w:t>
      </w:r>
    </w:p>
    <w:p w14:paraId="28A995A8" w14:textId="77777777" w:rsidR="007F6DF5" w:rsidRDefault="007F6DF5">
      <w:pPr>
        <w:pStyle w:val="Standard"/>
        <w:spacing w:line="360" w:lineRule="auto"/>
        <w:ind w:firstLine="708"/>
        <w:jc w:val="both"/>
        <w:rPr>
          <w:ins w:id="1346" w:author="ELIZEU ALVES" w:date="2022-02-03T15:31:00Z"/>
          <w:rFonts w:ascii="Arial" w:hAnsi="Arial" w:cs="Arial"/>
        </w:rPr>
        <w:pPrChange w:id="1347" w:author="ELIZEU BARROSO ALVES" w:date="2022-01-31T16:56:00Z">
          <w:pPr>
            <w:pStyle w:val="Standard"/>
            <w:spacing w:line="360" w:lineRule="auto"/>
            <w:ind w:firstLine="397"/>
            <w:jc w:val="both"/>
          </w:pPr>
        </w:pPrChange>
      </w:pPr>
    </w:p>
    <w:p w14:paraId="0CDF191D" w14:textId="56537748" w:rsidR="0085182F" w:rsidRDefault="00387167">
      <w:pPr>
        <w:pStyle w:val="Standard"/>
        <w:spacing w:line="360" w:lineRule="auto"/>
        <w:ind w:firstLine="708"/>
        <w:jc w:val="both"/>
        <w:rPr>
          <w:ins w:id="1348" w:author="ELIZEU ALVES" w:date="2022-02-03T15:02:00Z"/>
          <w:rFonts w:ascii="Arial" w:hAnsi="Arial" w:cs="Arial"/>
        </w:rPr>
        <w:pPrChange w:id="1349" w:author="ELIZEU BARROSO ALVES" w:date="2022-01-31T16:56:00Z">
          <w:pPr>
            <w:pStyle w:val="Standard"/>
            <w:spacing w:line="360" w:lineRule="auto"/>
            <w:ind w:firstLine="397"/>
            <w:jc w:val="both"/>
          </w:pPr>
        </w:pPrChange>
      </w:pPr>
      <w:ins w:id="1350" w:author="ELIZEU ALVES" w:date="2022-02-03T15:01:00Z">
        <w:r w:rsidRPr="00387167">
          <w:rPr>
            <w:rFonts w:ascii="Arial" w:hAnsi="Arial" w:cs="Arial"/>
          </w:rPr>
          <w:t>Deste modo, intencion</w:t>
        </w:r>
      </w:ins>
      <w:ins w:id="1351" w:author="Ana Paula Costa de Oliveira Padovino" w:date="2022-02-12T19:21:00Z">
        <w:r w:rsidR="00D1350B">
          <w:rPr>
            <w:rFonts w:ascii="Arial" w:hAnsi="Arial" w:cs="Arial"/>
          </w:rPr>
          <w:t>ou</w:t>
        </w:r>
      </w:ins>
      <w:ins w:id="1352" w:author="ELIZEU ALVES" w:date="2022-02-03T15:01:00Z">
        <w:del w:id="1353" w:author="Ana Paula Costa de Oliveira Padovino" w:date="2022-02-12T19:21:00Z">
          <w:r w:rsidRPr="00387167" w:rsidDel="00D1350B">
            <w:rPr>
              <w:rFonts w:ascii="Arial" w:hAnsi="Arial" w:cs="Arial"/>
            </w:rPr>
            <w:delText>a</w:delText>
          </w:r>
        </w:del>
      </w:ins>
      <w:ins w:id="1354" w:author="Ana Paula Costa de Oliveira Padovino" w:date="2022-02-12T19:20:00Z">
        <w:r w:rsidR="00D1350B">
          <w:rPr>
            <w:rFonts w:ascii="Arial" w:hAnsi="Arial" w:cs="Arial"/>
          </w:rPr>
          <w:t>-se</w:t>
        </w:r>
      </w:ins>
      <w:ins w:id="1355" w:author="ELIZEU ALVES" w:date="2022-02-03T15:01:00Z">
        <w:del w:id="1356" w:author="Ana Paula Costa de Oliveira Padovino" w:date="2022-02-12T19:20:00Z">
          <w:r w:rsidRPr="00387167" w:rsidDel="00D1350B">
            <w:rPr>
              <w:rFonts w:ascii="Arial" w:hAnsi="Arial" w:cs="Arial"/>
            </w:rPr>
            <w:delText>mos</w:delText>
          </w:r>
        </w:del>
      </w:ins>
      <w:ins w:id="1357" w:author="Ana Paula Costa de Oliveira Padovino" w:date="2022-02-12T17:47:00Z">
        <w:r w:rsidR="009A7994">
          <w:rPr>
            <w:rFonts w:ascii="Arial" w:hAnsi="Arial" w:cs="Arial"/>
          </w:rPr>
          <w:t>,</w:t>
        </w:r>
      </w:ins>
      <w:ins w:id="1358" w:author="ELIZEU ALVES" w:date="2022-02-03T15:01:00Z">
        <w:r w:rsidRPr="00387167">
          <w:rPr>
            <w:rFonts w:ascii="Arial" w:hAnsi="Arial" w:cs="Arial"/>
          </w:rPr>
          <w:t xml:space="preserve"> com essa investigação, contribuir </w:t>
        </w:r>
      </w:ins>
      <w:ins w:id="1359" w:author="Ana Paula Costa de Oliveira Padovino" w:date="2022-02-12T17:47:00Z">
        <w:r w:rsidR="009A7994">
          <w:rPr>
            <w:rFonts w:ascii="Arial" w:hAnsi="Arial" w:cs="Arial"/>
          </w:rPr>
          <w:t xml:space="preserve">para </w:t>
        </w:r>
      </w:ins>
      <w:ins w:id="1360" w:author="ELIZEU ALVES" w:date="2022-02-03T15:01:00Z">
        <w:r w:rsidRPr="00387167">
          <w:rPr>
            <w:rFonts w:ascii="Arial" w:hAnsi="Arial" w:cs="Arial"/>
          </w:rPr>
          <w:t>o entendimento da</w:t>
        </w:r>
        <w:del w:id="1361" w:author="Ana Paula Costa de Oliveira Padovino" w:date="2022-02-12T19:20:00Z">
          <w:r w:rsidRPr="00387167" w:rsidDel="00D1350B">
            <w:rPr>
              <w:rFonts w:ascii="Arial" w:hAnsi="Arial" w:cs="Arial"/>
            </w:rPr>
            <w:delText>s</w:delText>
          </w:r>
        </w:del>
        <w:r w:rsidRPr="00387167">
          <w:rPr>
            <w:rFonts w:ascii="Arial" w:hAnsi="Arial" w:cs="Arial"/>
          </w:rPr>
          <w:t xml:space="preserve"> relaç</w:t>
        </w:r>
      </w:ins>
      <w:ins w:id="1362" w:author="Ana Paula Costa de Oliveira Padovino" w:date="2022-02-12T19:20:00Z">
        <w:r w:rsidR="00D1350B">
          <w:rPr>
            <w:rFonts w:ascii="Arial" w:hAnsi="Arial" w:cs="Arial"/>
          </w:rPr>
          <w:t>ão</w:t>
        </w:r>
      </w:ins>
      <w:ins w:id="1363" w:author="ELIZEU ALVES" w:date="2022-02-03T15:01:00Z">
        <w:del w:id="1364" w:author="Ana Paula Costa de Oliveira Padovino" w:date="2022-02-12T19:20:00Z">
          <w:r w:rsidRPr="00387167" w:rsidDel="00D1350B">
            <w:rPr>
              <w:rFonts w:ascii="Arial" w:hAnsi="Arial" w:cs="Arial"/>
            </w:rPr>
            <w:delText>ões</w:delText>
          </w:r>
        </w:del>
        <w:del w:id="1365" w:author="Ana Paula Costa de Oliveira Padovino" w:date="2022-02-12T19:21:00Z">
          <w:r w:rsidRPr="00387167" w:rsidDel="00D1350B">
            <w:rPr>
              <w:rFonts w:ascii="Arial" w:hAnsi="Arial" w:cs="Arial"/>
            </w:rPr>
            <w:delText xml:space="preserve"> </w:delText>
          </w:r>
        </w:del>
      </w:ins>
      <w:ins w:id="1366" w:author="Ana Paula Costa de Oliveira Padovino" w:date="2022-02-12T19:21:00Z">
        <w:r w:rsidR="00D1350B">
          <w:rPr>
            <w:rFonts w:ascii="Arial" w:hAnsi="Arial" w:cs="Arial"/>
          </w:rPr>
          <w:t xml:space="preserve"> </w:t>
        </w:r>
      </w:ins>
      <w:ins w:id="1367" w:author="ELIZEU ALVES" w:date="2022-02-03T15:01:00Z">
        <w:r w:rsidRPr="00387167">
          <w:rPr>
            <w:rFonts w:ascii="Arial" w:hAnsi="Arial" w:cs="Arial"/>
          </w:rPr>
          <w:t xml:space="preserve">entre </w:t>
        </w:r>
        <w:del w:id="1368" w:author="Ana Paula Costa de Oliveira Padovino" w:date="2022-02-12T17:48:00Z">
          <w:r w:rsidRPr="00387167" w:rsidDel="009A7994">
            <w:rPr>
              <w:rFonts w:ascii="Arial" w:hAnsi="Arial" w:cs="Arial"/>
            </w:rPr>
            <w:delText xml:space="preserve">a forma de </w:delText>
          </w:r>
        </w:del>
        <w:r w:rsidRPr="00387167">
          <w:rPr>
            <w:rFonts w:ascii="Arial" w:hAnsi="Arial" w:cs="Arial"/>
          </w:rPr>
          <w:t>uma nova perspectiva de aprendizagem e o desenvolvimento de competência nos sujeitos.</w:t>
        </w:r>
      </w:ins>
    </w:p>
    <w:p w14:paraId="65D32129" w14:textId="00117F95" w:rsidR="00387167" w:rsidRPr="00371F20" w:rsidRDefault="00D1350B" w:rsidP="00387167">
      <w:pPr>
        <w:autoSpaceDE w:val="0"/>
        <w:autoSpaceDN w:val="0"/>
        <w:adjustRightInd w:val="0"/>
        <w:spacing w:after="0" w:line="360" w:lineRule="auto"/>
        <w:ind w:firstLine="633"/>
        <w:jc w:val="both"/>
        <w:rPr>
          <w:ins w:id="1369" w:author="ELIZEU ALVES" w:date="2022-02-03T15:02:00Z"/>
          <w:rFonts w:ascii="Arial" w:hAnsi="Arial" w:cs="Arial"/>
          <w:color w:val="FF0000"/>
          <w:sz w:val="24"/>
          <w:szCs w:val="24"/>
        </w:rPr>
      </w:pPr>
      <w:ins w:id="1370" w:author="Ana Paula Costa de Oliveira Padovino" w:date="2022-02-12T19:21:00Z">
        <w:r>
          <w:rPr>
            <w:rFonts w:ascii="Arial" w:hAnsi="Arial" w:cs="Arial"/>
            <w:sz w:val="24"/>
            <w:szCs w:val="24"/>
          </w:rPr>
          <w:t>Realizou-se o</w:t>
        </w:r>
      </w:ins>
      <w:ins w:id="1371" w:author="ELIZEU ALVES" w:date="2022-02-03T15:02:00Z">
        <w:del w:id="1372" w:author="Ana Paula Costa de Oliveira Padovino" w:date="2022-02-12T19:21:00Z">
          <w:r w:rsidR="00387167" w:rsidRPr="008D4D7A" w:rsidDel="00D1350B">
            <w:rPr>
              <w:rFonts w:ascii="Arial" w:hAnsi="Arial" w:cs="Arial"/>
              <w:sz w:val="24"/>
              <w:szCs w:val="24"/>
            </w:rPr>
            <w:delText>O</w:delText>
          </w:r>
        </w:del>
        <w:r w:rsidR="00387167" w:rsidRPr="008D4D7A">
          <w:rPr>
            <w:rFonts w:ascii="Arial" w:hAnsi="Arial" w:cs="Arial"/>
            <w:sz w:val="24"/>
            <w:szCs w:val="24"/>
          </w:rPr>
          <w:t xml:space="preserve"> levantamento </w:t>
        </w:r>
        <w:del w:id="1373" w:author="Ana Paula Costa de Oliveira Padovino" w:date="2022-02-12T19:21:00Z">
          <w:r w:rsidR="00387167" w:rsidRPr="008D4D7A" w:rsidDel="00D1350B">
            <w:rPr>
              <w:rFonts w:ascii="Arial" w:hAnsi="Arial" w:cs="Arial"/>
              <w:sz w:val="24"/>
              <w:szCs w:val="24"/>
            </w:rPr>
            <w:delText xml:space="preserve">foi realizado </w:delText>
          </w:r>
        </w:del>
        <w:r w:rsidR="00387167" w:rsidRPr="008D4D7A">
          <w:rPr>
            <w:rFonts w:ascii="Arial" w:hAnsi="Arial" w:cs="Arial"/>
            <w:sz w:val="24"/>
            <w:szCs w:val="24"/>
          </w:rPr>
          <w:t xml:space="preserve">no período de </w:t>
        </w:r>
      </w:ins>
      <w:r w:rsidR="00B30C6D" w:rsidRPr="008D4D7A">
        <w:rPr>
          <w:rFonts w:ascii="Arial" w:hAnsi="Arial" w:cs="Arial"/>
          <w:sz w:val="24"/>
          <w:szCs w:val="24"/>
        </w:rPr>
        <w:t>18/02/2019</w:t>
      </w:r>
      <w:ins w:id="1374" w:author="ELIZEU ALVES" w:date="2022-02-03T15:02:00Z">
        <w:r w:rsidR="00387167" w:rsidRPr="008D4D7A">
          <w:rPr>
            <w:rFonts w:ascii="Arial" w:hAnsi="Arial" w:cs="Arial"/>
            <w:sz w:val="24"/>
            <w:szCs w:val="24"/>
            <w:rPrChange w:id="1375" w:author="ELIZEU ALVES" w:date="2022-02-03T15:02:00Z">
              <w:rPr>
                <w:rFonts w:ascii="Arial" w:eastAsia="SimSun" w:hAnsi="Arial" w:cs="Arial"/>
                <w:kern w:val="3"/>
                <w:sz w:val="24"/>
                <w:szCs w:val="24"/>
                <w:lang w:eastAsia="zh-CN" w:bidi="hi-IN"/>
              </w:rPr>
            </w:rPrChange>
          </w:rPr>
          <w:t xml:space="preserve"> </w:t>
        </w:r>
        <w:r w:rsidR="00387167" w:rsidRPr="008D4D7A">
          <w:rPr>
            <w:rFonts w:ascii="Arial" w:hAnsi="Arial" w:cs="Arial"/>
            <w:sz w:val="24"/>
            <w:szCs w:val="24"/>
          </w:rPr>
          <w:t xml:space="preserve">a </w:t>
        </w:r>
      </w:ins>
      <w:r w:rsidR="0082713E" w:rsidRPr="008D4D7A">
        <w:rPr>
          <w:rFonts w:ascii="Arial" w:hAnsi="Arial" w:cs="Arial"/>
          <w:sz w:val="24"/>
          <w:szCs w:val="24"/>
        </w:rPr>
        <w:t>3</w:t>
      </w:r>
      <w:r w:rsidR="00B30C6D" w:rsidRPr="008D4D7A">
        <w:rPr>
          <w:rFonts w:ascii="Arial" w:hAnsi="Arial" w:cs="Arial"/>
          <w:sz w:val="24"/>
          <w:szCs w:val="24"/>
        </w:rPr>
        <w:t>0/08/2019</w:t>
      </w:r>
      <w:ins w:id="1376" w:author="ELIZEU ALVES" w:date="2022-02-03T15:02:00Z">
        <w:r w:rsidR="00387167" w:rsidRPr="008D4D7A">
          <w:rPr>
            <w:rFonts w:ascii="Arial" w:hAnsi="Arial" w:cs="Arial"/>
            <w:sz w:val="24"/>
            <w:szCs w:val="24"/>
            <w:rPrChange w:id="1377" w:author="ELIZEU ALVES" w:date="2022-02-03T15:02:00Z">
              <w:rPr>
                <w:rFonts w:ascii="Arial" w:eastAsia="SimSun" w:hAnsi="Arial" w:cs="Arial"/>
                <w:kern w:val="3"/>
                <w:sz w:val="24"/>
                <w:szCs w:val="24"/>
                <w:lang w:eastAsia="zh-CN" w:bidi="hi-IN"/>
              </w:rPr>
            </w:rPrChange>
          </w:rPr>
          <w:t xml:space="preserve">, </w:t>
        </w:r>
        <w:r w:rsidR="00387167" w:rsidRPr="008D4D7A">
          <w:rPr>
            <w:rFonts w:ascii="Arial" w:hAnsi="Arial" w:cs="Arial"/>
            <w:sz w:val="24"/>
            <w:szCs w:val="24"/>
          </w:rPr>
          <w:t xml:space="preserve">no qual </w:t>
        </w:r>
      </w:ins>
      <w:r w:rsidR="00CB4E5B" w:rsidRPr="008D4D7A">
        <w:rPr>
          <w:rFonts w:ascii="Arial" w:hAnsi="Arial" w:cs="Arial"/>
          <w:sz w:val="24"/>
          <w:szCs w:val="24"/>
        </w:rPr>
        <w:t>110</w:t>
      </w:r>
      <w:ins w:id="1378" w:author="ELIZEU ALVES" w:date="2022-02-03T15:02:00Z">
        <w:r w:rsidR="00387167" w:rsidRPr="008D4D7A">
          <w:rPr>
            <w:rFonts w:ascii="Arial" w:hAnsi="Arial" w:cs="Arial"/>
            <w:sz w:val="24"/>
            <w:szCs w:val="24"/>
            <w:rPrChange w:id="1379" w:author="ELIZEU ALVES" w:date="2022-02-03T15:02:00Z">
              <w:rPr>
                <w:rFonts w:ascii="Arial" w:eastAsia="SimSun" w:hAnsi="Arial" w:cs="Arial"/>
                <w:kern w:val="3"/>
                <w:sz w:val="24"/>
                <w:szCs w:val="24"/>
                <w:lang w:eastAsia="zh-CN" w:bidi="hi-IN"/>
              </w:rPr>
            </w:rPrChange>
          </w:rPr>
          <w:t xml:space="preserve"> </w:t>
        </w:r>
        <w:r w:rsidR="00387167" w:rsidRPr="008D4D7A">
          <w:rPr>
            <w:rFonts w:ascii="Arial" w:hAnsi="Arial" w:cs="Arial"/>
            <w:sz w:val="24"/>
            <w:szCs w:val="24"/>
          </w:rPr>
          <w:t>alunos passaram a planejar e elaborar a ativi</w:t>
        </w:r>
      </w:ins>
      <w:ins w:id="1380" w:author="ELIZEU ALVES" w:date="2022-02-03T15:03:00Z">
        <w:r w:rsidR="00387167" w:rsidRPr="008D4D7A">
          <w:rPr>
            <w:rFonts w:ascii="Arial" w:hAnsi="Arial" w:cs="Arial"/>
            <w:sz w:val="24"/>
            <w:szCs w:val="24"/>
          </w:rPr>
          <w:t xml:space="preserve">dade em conjunto com o professor da disciplina de PBL. A ideia era alinhar: (i) ODS, (ii) </w:t>
        </w:r>
        <w:r w:rsidR="00387167" w:rsidRPr="008D4D7A">
          <w:rPr>
            <w:rFonts w:ascii="Arial" w:hAnsi="Arial" w:cs="Arial"/>
            <w:sz w:val="24"/>
            <w:szCs w:val="24"/>
          </w:rPr>
          <w:lastRenderedPageBreak/>
          <w:t xml:space="preserve">Competência esperada </w:t>
        </w:r>
      </w:ins>
      <w:ins w:id="1381" w:author="Ana Paula Costa de Oliveira Padovino" w:date="2022-02-12T17:48:00Z">
        <w:r w:rsidR="009A7994">
          <w:rPr>
            <w:rFonts w:ascii="Arial" w:hAnsi="Arial" w:cs="Arial"/>
            <w:sz w:val="24"/>
            <w:szCs w:val="24"/>
          </w:rPr>
          <w:t>d</w:t>
        </w:r>
      </w:ins>
      <w:ins w:id="1382" w:author="ELIZEU ALVES" w:date="2022-02-03T15:03:00Z">
        <w:del w:id="1383" w:author="Ana Paula Costa de Oliveira Padovino" w:date="2022-02-12T17:48:00Z">
          <w:r w:rsidR="00387167" w:rsidRPr="008D4D7A" w:rsidDel="009A7994">
            <w:rPr>
              <w:rFonts w:ascii="Arial" w:hAnsi="Arial" w:cs="Arial"/>
              <w:sz w:val="24"/>
              <w:szCs w:val="24"/>
            </w:rPr>
            <w:delText>a</w:delText>
          </w:r>
        </w:del>
        <w:r w:rsidR="00387167" w:rsidRPr="008D4D7A">
          <w:rPr>
            <w:rFonts w:ascii="Arial" w:hAnsi="Arial" w:cs="Arial"/>
            <w:sz w:val="24"/>
            <w:szCs w:val="24"/>
          </w:rPr>
          <w:t xml:space="preserve">o </w:t>
        </w:r>
        <w:r w:rsidR="00387167">
          <w:rPr>
            <w:rFonts w:ascii="Arial" w:hAnsi="Arial" w:cs="Arial"/>
            <w:sz w:val="24"/>
            <w:szCs w:val="24"/>
          </w:rPr>
          <w:t>aluno conforme DCN</w:t>
        </w:r>
        <w:del w:id="1384" w:author="Ana Paula Costa de Oliveira Padovino" w:date="2022-02-12T17:48:00Z">
          <w:r w:rsidR="00387167" w:rsidDel="009A7994">
            <w:rPr>
              <w:rFonts w:ascii="Arial" w:hAnsi="Arial" w:cs="Arial"/>
              <w:sz w:val="24"/>
              <w:szCs w:val="24"/>
            </w:rPr>
            <w:delText>,</w:delText>
          </w:r>
        </w:del>
        <w:r w:rsidR="00387167">
          <w:rPr>
            <w:rFonts w:ascii="Arial" w:hAnsi="Arial" w:cs="Arial"/>
            <w:sz w:val="24"/>
            <w:szCs w:val="24"/>
          </w:rPr>
          <w:t xml:space="preserve"> e (iii) trabalho de campo, aplicando o </w:t>
        </w:r>
      </w:ins>
      <w:ins w:id="1385" w:author="ELIZEU ALVES" w:date="2022-02-03T15:04:00Z">
        <w:r w:rsidR="00387167">
          <w:rPr>
            <w:rFonts w:ascii="Arial" w:hAnsi="Arial" w:cs="Arial"/>
            <w:sz w:val="24"/>
            <w:szCs w:val="24"/>
          </w:rPr>
          <w:t>PBL</w:t>
        </w:r>
        <w:r w:rsidR="000A3CDE">
          <w:rPr>
            <w:rFonts w:ascii="Arial" w:hAnsi="Arial" w:cs="Arial"/>
            <w:sz w:val="24"/>
            <w:szCs w:val="24"/>
          </w:rPr>
          <w:t xml:space="preserve"> nas localidades escolhidas</w:t>
        </w:r>
      </w:ins>
      <w:ins w:id="1386" w:author="ELIZEU ALVES" w:date="2022-02-03T15:02:00Z">
        <w:r w:rsidR="00387167" w:rsidRPr="000A3CDE">
          <w:rPr>
            <w:rFonts w:ascii="Arial" w:hAnsi="Arial" w:cs="Arial"/>
            <w:sz w:val="24"/>
            <w:szCs w:val="24"/>
            <w:rPrChange w:id="1387" w:author="ELIZEU ALVES" w:date="2022-02-03T15:04:00Z">
              <w:rPr>
                <w:rFonts w:ascii="Arial" w:eastAsia="SimSun" w:hAnsi="Arial" w:cs="Arial"/>
                <w:color w:val="FF0000"/>
                <w:kern w:val="3"/>
                <w:sz w:val="24"/>
                <w:szCs w:val="24"/>
                <w:lang w:eastAsia="zh-CN" w:bidi="hi-IN"/>
              </w:rPr>
            </w:rPrChange>
          </w:rPr>
          <w:t>.</w:t>
        </w:r>
      </w:ins>
    </w:p>
    <w:p w14:paraId="6FAC0180" w14:textId="77777777" w:rsidR="00387167" w:rsidRPr="00371F20" w:rsidDel="003E32A4" w:rsidRDefault="00387167">
      <w:pPr>
        <w:pStyle w:val="Standard"/>
        <w:spacing w:line="360" w:lineRule="auto"/>
        <w:ind w:firstLine="708"/>
        <w:jc w:val="both"/>
        <w:rPr>
          <w:del w:id="1388" w:author="ELIZEU ALVES" w:date="2022-02-03T15:11:00Z"/>
          <w:rFonts w:ascii="Arial" w:hAnsi="Arial" w:cs="Arial"/>
        </w:rPr>
        <w:pPrChange w:id="1389" w:author="ELIZEU BARROSO ALVES" w:date="2022-01-31T16:56:00Z">
          <w:pPr>
            <w:pStyle w:val="Standard"/>
            <w:spacing w:line="360" w:lineRule="auto"/>
            <w:ind w:firstLine="397"/>
            <w:jc w:val="both"/>
          </w:pPr>
        </w:pPrChange>
      </w:pPr>
    </w:p>
    <w:p w14:paraId="34C28303" w14:textId="77777777" w:rsidR="00E41B19" w:rsidRPr="00371F20" w:rsidDel="003E32A4" w:rsidRDefault="00E41B19">
      <w:pPr>
        <w:pStyle w:val="Standard"/>
        <w:spacing w:line="360" w:lineRule="auto"/>
        <w:ind w:firstLine="708"/>
        <w:jc w:val="both"/>
        <w:rPr>
          <w:del w:id="1390" w:author="ELIZEU ALVES" w:date="2022-02-03T15:11:00Z"/>
          <w:rFonts w:ascii="Arial" w:hAnsi="Arial" w:cs="Arial"/>
        </w:rPr>
        <w:pPrChange w:id="1391" w:author="ELIZEU BARROSO ALVES" w:date="2022-01-31T16:56:00Z">
          <w:pPr>
            <w:pStyle w:val="Standard"/>
            <w:spacing w:line="360" w:lineRule="auto"/>
            <w:ind w:firstLine="397"/>
            <w:jc w:val="both"/>
          </w:pPr>
        </w:pPrChange>
      </w:pPr>
      <w:del w:id="1392" w:author="ELIZEU ALVES" w:date="2022-02-03T15:11:00Z">
        <w:r w:rsidDel="003E32A4">
          <w:rPr>
            <w:rFonts w:ascii="Arial" w:hAnsi="Arial" w:cs="Arial"/>
          </w:rPr>
          <w:delText xml:space="preserve">O </w:delText>
        </w:r>
        <w:r w:rsidRPr="00371F20" w:rsidDel="003E32A4">
          <w:rPr>
            <w:rFonts w:ascii="Arial" w:hAnsi="Arial" w:cs="Arial"/>
          </w:rPr>
          <w:delText>intuito foi fazer tal verificação sob a lente dos estudantes do curso de graduação</w:delText>
        </w:r>
        <w:r w:rsidDel="003E32A4">
          <w:rPr>
            <w:rFonts w:ascii="Arial" w:hAnsi="Arial" w:cs="Arial"/>
          </w:rPr>
          <w:delText xml:space="preserve"> </w:delText>
        </w:r>
        <w:r w:rsidR="00360856" w:rsidDel="003E32A4">
          <w:rPr>
            <w:rFonts w:ascii="Arial" w:hAnsi="Arial" w:cs="Arial"/>
          </w:rPr>
          <w:delText>presencial</w:delText>
        </w:r>
        <w:r w:rsidRPr="00371F20" w:rsidDel="003E32A4">
          <w:rPr>
            <w:rFonts w:ascii="Arial" w:hAnsi="Arial" w:cs="Arial"/>
          </w:rPr>
          <w:delText xml:space="preserve"> em Administração de Empresas de uma IES particular da cidade de Curitiba/PR</w:delText>
        </w:r>
        <w:r w:rsidDel="003E32A4">
          <w:rPr>
            <w:rFonts w:ascii="Arial" w:hAnsi="Arial" w:cs="Arial"/>
          </w:rPr>
          <w:delText xml:space="preserve">. </w:delText>
        </w:r>
      </w:del>
    </w:p>
    <w:p w14:paraId="2528D924" w14:textId="77777777" w:rsidR="003E32A4" w:rsidRPr="00EC2277" w:rsidRDefault="003E32A4" w:rsidP="00EC2277">
      <w:pPr>
        <w:spacing w:after="0" w:line="240" w:lineRule="auto"/>
        <w:jc w:val="both"/>
        <w:rPr>
          <w:rFonts w:ascii="Arial" w:hAnsi="Arial" w:cs="Arial"/>
          <w:sz w:val="24"/>
          <w:szCs w:val="24"/>
        </w:rPr>
      </w:pPr>
    </w:p>
    <w:p w14:paraId="2B1F05C2" w14:textId="77777777" w:rsidR="00F861BE" w:rsidRPr="00371F20" w:rsidRDefault="00F861BE" w:rsidP="00F861BE">
      <w:pPr>
        <w:pStyle w:val="Standard"/>
        <w:rPr>
          <w:rFonts w:ascii="Arial" w:hAnsi="Arial" w:cs="Arial"/>
          <w:b/>
        </w:rPr>
      </w:pPr>
      <w:r>
        <w:rPr>
          <w:rFonts w:ascii="Arial" w:hAnsi="Arial" w:cs="Arial"/>
          <w:b/>
        </w:rPr>
        <w:t>5</w:t>
      </w:r>
      <w:r w:rsidRPr="00371F20">
        <w:rPr>
          <w:rFonts w:ascii="Arial" w:hAnsi="Arial" w:cs="Arial"/>
          <w:b/>
        </w:rPr>
        <w:t xml:space="preserve">. </w:t>
      </w:r>
      <w:r>
        <w:rPr>
          <w:rFonts w:ascii="Arial" w:hAnsi="Arial" w:cs="Arial"/>
          <w:b/>
        </w:rPr>
        <w:t>APRESE</w:t>
      </w:r>
      <w:r w:rsidR="0082713E">
        <w:rPr>
          <w:rFonts w:ascii="Arial" w:hAnsi="Arial" w:cs="Arial"/>
          <w:b/>
        </w:rPr>
        <w:t>NTAÇÃO E ANÁLISE DOS RESULTADOS</w:t>
      </w:r>
    </w:p>
    <w:p w14:paraId="602CA87C" w14:textId="463A6E0B" w:rsidR="00360856" w:rsidRP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O projeto contou com a participação e </w:t>
      </w:r>
      <w:ins w:id="1393" w:author="Ana Paula Costa de Oliveira Padovino" w:date="2022-02-12T19:22:00Z">
        <w:r w:rsidR="00D1350B">
          <w:rPr>
            <w:rFonts w:ascii="Arial" w:hAnsi="Arial" w:cs="Arial"/>
            <w:sz w:val="24"/>
            <w:szCs w:val="24"/>
          </w:rPr>
          <w:t xml:space="preserve">a </w:t>
        </w:r>
      </w:ins>
      <w:r w:rsidRPr="00360856">
        <w:rPr>
          <w:rFonts w:ascii="Arial" w:hAnsi="Arial" w:cs="Arial"/>
          <w:sz w:val="24"/>
          <w:szCs w:val="24"/>
        </w:rPr>
        <w:t xml:space="preserve">contribuição dos </w:t>
      </w:r>
      <w:del w:id="1394" w:author="Ana Paula Costa de Oliveira Padovino" w:date="2022-02-12T19:22:00Z">
        <w:r w:rsidRPr="00360856" w:rsidDel="00D1350B">
          <w:rPr>
            <w:rFonts w:ascii="Arial" w:hAnsi="Arial" w:cs="Arial"/>
            <w:sz w:val="24"/>
            <w:szCs w:val="24"/>
          </w:rPr>
          <w:delText xml:space="preserve">alunos </w:delText>
        </w:r>
      </w:del>
      <w:ins w:id="1395" w:author="Ana Paula Costa de Oliveira Padovino" w:date="2022-02-12T19:22:00Z">
        <w:r w:rsidR="00D1350B">
          <w:rPr>
            <w:rFonts w:ascii="Arial" w:hAnsi="Arial" w:cs="Arial"/>
            <w:sz w:val="24"/>
            <w:szCs w:val="24"/>
          </w:rPr>
          <w:t>graduandos</w:t>
        </w:r>
        <w:r w:rsidR="00D1350B" w:rsidRPr="00360856">
          <w:rPr>
            <w:rFonts w:ascii="Arial" w:hAnsi="Arial" w:cs="Arial"/>
            <w:sz w:val="24"/>
            <w:szCs w:val="24"/>
          </w:rPr>
          <w:t xml:space="preserve"> </w:t>
        </w:r>
      </w:ins>
      <w:r w:rsidRPr="00360856">
        <w:rPr>
          <w:rFonts w:ascii="Arial" w:hAnsi="Arial" w:cs="Arial"/>
          <w:sz w:val="24"/>
          <w:szCs w:val="24"/>
        </w:rPr>
        <w:t xml:space="preserve">na implementação dos ODS com o objetivo de aproximar a universidade e a comunidade e, ao mesmo tempo, despertar o compromisso de transformação social e desenvolver a consciência inovadora </w:t>
      </w:r>
      <w:del w:id="1396" w:author="Ana Paula Costa de Oliveira Padovino" w:date="2022-02-12T19:22:00Z">
        <w:r w:rsidRPr="00360856" w:rsidDel="00D1350B">
          <w:rPr>
            <w:rFonts w:ascii="Arial" w:hAnsi="Arial" w:cs="Arial"/>
            <w:sz w:val="24"/>
            <w:szCs w:val="24"/>
          </w:rPr>
          <w:delText xml:space="preserve">de </w:delText>
        </w:r>
      </w:del>
      <w:ins w:id="1397" w:author="Ana Paula Costa de Oliveira Padovino" w:date="2022-02-12T19:22:00Z">
        <w:r w:rsidR="00D1350B">
          <w:rPr>
            <w:rFonts w:ascii="Arial" w:hAnsi="Arial" w:cs="Arial"/>
            <w:sz w:val="24"/>
            <w:szCs w:val="24"/>
          </w:rPr>
          <w:t>em relação a</w:t>
        </w:r>
        <w:r w:rsidR="00D1350B" w:rsidRPr="00360856">
          <w:rPr>
            <w:rFonts w:ascii="Arial" w:hAnsi="Arial" w:cs="Arial"/>
            <w:sz w:val="24"/>
            <w:szCs w:val="24"/>
          </w:rPr>
          <w:t xml:space="preserve"> </w:t>
        </w:r>
      </w:ins>
      <w:r w:rsidRPr="00360856">
        <w:rPr>
          <w:rFonts w:ascii="Arial" w:hAnsi="Arial" w:cs="Arial"/>
          <w:sz w:val="24"/>
          <w:szCs w:val="24"/>
        </w:rPr>
        <w:t xml:space="preserve">atitudes, capacidades e habilidades focadas nos objetivos de desenvolvimento sustentável. </w:t>
      </w:r>
      <w:ins w:id="1398" w:author="Ana Paula Costa de Oliveira Padovino" w:date="2022-02-12T19:23:00Z">
        <w:r w:rsidR="00D1350B">
          <w:rPr>
            <w:rFonts w:ascii="Arial" w:hAnsi="Arial" w:cs="Arial"/>
            <w:sz w:val="24"/>
            <w:szCs w:val="24"/>
          </w:rPr>
          <w:t xml:space="preserve">Ao ser </w:t>
        </w:r>
      </w:ins>
      <w:del w:id="1399" w:author="Ana Paula Costa de Oliveira Padovino" w:date="2022-02-12T19:23:00Z">
        <w:r w:rsidRPr="00360856" w:rsidDel="00D1350B">
          <w:rPr>
            <w:rFonts w:ascii="Arial" w:hAnsi="Arial" w:cs="Arial"/>
            <w:sz w:val="24"/>
            <w:szCs w:val="24"/>
          </w:rPr>
          <w:delText xml:space="preserve">Com a </w:delText>
        </w:r>
      </w:del>
      <w:r w:rsidRPr="00360856">
        <w:rPr>
          <w:rFonts w:ascii="Arial" w:hAnsi="Arial" w:cs="Arial"/>
          <w:sz w:val="24"/>
          <w:szCs w:val="24"/>
        </w:rPr>
        <w:t>implanta</w:t>
      </w:r>
      <w:ins w:id="1400" w:author="Ana Paula Costa de Oliveira Padovino" w:date="2022-02-12T19:23:00Z">
        <w:r w:rsidR="00D1350B">
          <w:rPr>
            <w:rFonts w:ascii="Arial" w:hAnsi="Arial" w:cs="Arial"/>
            <w:sz w:val="24"/>
            <w:szCs w:val="24"/>
          </w:rPr>
          <w:t>do</w:t>
        </w:r>
      </w:ins>
      <w:del w:id="1401" w:author="Ana Paula Costa de Oliveira Padovino" w:date="2022-02-12T19:23:00Z">
        <w:r w:rsidRPr="00360856" w:rsidDel="00D1350B">
          <w:rPr>
            <w:rFonts w:ascii="Arial" w:hAnsi="Arial" w:cs="Arial"/>
            <w:sz w:val="24"/>
            <w:szCs w:val="24"/>
          </w:rPr>
          <w:delText>ção</w:delText>
        </w:r>
      </w:del>
      <w:r w:rsidRPr="00360856">
        <w:rPr>
          <w:rFonts w:ascii="Arial" w:hAnsi="Arial" w:cs="Arial"/>
          <w:sz w:val="24"/>
          <w:szCs w:val="24"/>
        </w:rPr>
        <w:t xml:space="preserve"> na disciplina de PBL, o projeto integr</w:t>
      </w:r>
      <w:ins w:id="1402" w:author="Ana Paula Costa de Oliveira Padovino" w:date="2022-02-12T19:23:00Z">
        <w:r w:rsidR="00D1350B">
          <w:rPr>
            <w:rFonts w:ascii="Arial" w:hAnsi="Arial" w:cs="Arial"/>
            <w:sz w:val="24"/>
            <w:szCs w:val="24"/>
          </w:rPr>
          <w:t>ou</w:t>
        </w:r>
      </w:ins>
      <w:del w:id="1403" w:author="Ana Paula Costa de Oliveira Padovino" w:date="2022-02-12T19:23:00Z">
        <w:r w:rsidRPr="00360856" w:rsidDel="00D1350B">
          <w:rPr>
            <w:rFonts w:ascii="Arial" w:hAnsi="Arial" w:cs="Arial"/>
            <w:sz w:val="24"/>
            <w:szCs w:val="24"/>
          </w:rPr>
          <w:delText>a</w:delText>
        </w:r>
      </w:del>
      <w:r w:rsidRPr="00360856">
        <w:rPr>
          <w:rFonts w:ascii="Arial" w:hAnsi="Arial" w:cs="Arial"/>
          <w:sz w:val="24"/>
          <w:szCs w:val="24"/>
        </w:rPr>
        <w:t xml:space="preserve"> os alunos na</w:t>
      </w:r>
      <w:ins w:id="1404" w:author="Ana Paula Costa de Oliveira Padovino" w:date="2022-02-12T19:23:00Z">
        <w:r w:rsidR="00D1350B">
          <w:rPr>
            <w:rFonts w:ascii="Arial" w:hAnsi="Arial" w:cs="Arial"/>
            <w:sz w:val="24"/>
            <w:szCs w:val="24"/>
          </w:rPr>
          <w:t>s</w:t>
        </w:r>
      </w:ins>
      <w:r w:rsidRPr="00360856">
        <w:rPr>
          <w:rFonts w:ascii="Arial" w:hAnsi="Arial" w:cs="Arial"/>
          <w:sz w:val="24"/>
          <w:szCs w:val="24"/>
        </w:rPr>
        <w:t xml:space="preserve"> quest</w:t>
      </w:r>
      <w:ins w:id="1405" w:author="Ana Paula Costa de Oliveira Padovino" w:date="2022-02-12T19:23:00Z">
        <w:r w:rsidR="00D1350B">
          <w:rPr>
            <w:rFonts w:ascii="Arial" w:hAnsi="Arial" w:cs="Arial"/>
            <w:sz w:val="24"/>
            <w:szCs w:val="24"/>
          </w:rPr>
          <w:t>ões</w:t>
        </w:r>
      </w:ins>
      <w:del w:id="1406" w:author="Ana Paula Costa de Oliveira Padovino" w:date="2022-02-12T19:23:00Z">
        <w:r w:rsidRPr="00360856" w:rsidDel="00D1350B">
          <w:rPr>
            <w:rFonts w:ascii="Arial" w:hAnsi="Arial" w:cs="Arial"/>
            <w:sz w:val="24"/>
            <w:szCs w:val="24"/>
          </w:rPr>
          <w:delText>ão</w:delText>
        </w:r>
      </w:del>
      <w:r w:rsidRPr="00360856">
        <w:rPr>
          <w:rFonts w:ascii="Arial" w:hAnsi="Arial" w:cs="Arial"/>
          <w:sz w:val="24"/>
          <w:szCs w:val="24"/>
        </w:rPr>
        <w:t xml:space="preserve"> social e </w:t>
      </w:r>
      <w:ins w:id="1407" w:author="Ana Paula Costa de Oliveira Padovino" w:date="2022-02-12T17:49:00Z">
        <w:r w:rsidR="009A7994">
          <w:rPr>
            <w:rFonts w:ascii="Arial" w:hAnsi="Arial" w:cs="Arial"/>
            <w:sz w:val="24"/>
            <w:szCs w:val="24"/>
          </w:rPr>
          <w:t xml:space="preserve">de </w:t>
        </w:r>
      </w:ins>
      <w:r w:rsidRPr="00360856">
        <w:rPr>
          <w:rFonts w:ascii="Arial" w:hAnsi="Arial" w:cs="Arial"/>
          <w:sz w:val="24"/>
          <w:szCs w:val="24"/>
        </w:rPr>
        <w:t>promoção do bem à comunidade.</w:t>
      </w:r>
    </w:p>
    <w:p w14:paraId="2C48820D" w14:textId="6E8EDD81" w:rsidR="00360856" w:rsidRP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Após analisar os 17 objetivos, um grupo de alunos escolheu o item 10, que visa </w:t>
      </w:r>
      <w:r w:rsidR="00AF1DA1" w:rsidRPr="00360856">
        <w:rPr>
          <w:rFonts w:ascii="Arial" w:hAnsi="Arial" w:cs="Arial"/>
          <w:sz w:val="24"/>
          <w:szCs w:val="24"/>
        </w:rPr>
        <w:t>à</w:t>
      </w:r>
      <w:r w:rsidRPr="00360856">
        <w:rPr>
          <w:rFonts w:ascii="Arial" w:hAnsi="Arial" w:cs="Arial"/>
          <w:sz w:val="24"/>
          <w:szCs w:val="24"/>
        </w:rPr>
        <w:t xml:space="preserve"> redução das desigualdades tendo como meta 10.2, até 2030, empoderar e promover a inclusão social, econômica e política de todos, independentemente da idade, gênero, deficiência, raça, etnia, origem, religião, condição econômica ou outra. Com base nes</w:t>
      </w:r>
      <w:ins w:id="1408" w:author="Ana Paula Costa de Oliveira Padovino" w:date="2022-02-12T19:24:00Z">
        <w:r w:rsidR="00D1350B">
          <w:rPr>
            <w:rFonts w:ascii="Arial" w:hAnsi="Arial" w:cs="Arial"/>
            <w:sz w:val="24"/>
            <w:szCs w:val="24"/>
          </w:rPr>
          <w:t>s</w:t>
        </w:r>
      </w:ins>
      <w:del w:id="1409" w:author="Ana Paula Costa de Oliveira Padovino" w:date="2022-02-12T19:24:00Z">
        <w:r w:rsidRPr="00360856" w:rsidDel="00D1350B">
          <w:rPr>
            <w:rFonts w:ascii="Arial" w:hAnsi="Arial" w:cs="Arial"/>
            <w:sz w:val="24"/>
            <w:szCs w:val="24"/>
          </w:rPr>
          <w:delText>t</w:delText>
        </w:r>
      </w:del>
      <w:r w:rsidRPr="00360856">
        <w:rPr>
          <w:rFonts w:ascii="Arial" w:hAnsi="Arial" w:cs="Arial"/>
          <w:sz w:val="24"/>
          <w:szCs w:val="24"/>
        </w:rPr>
        <w:t xml:space="preserve">e objetivo, os </w:t>
      </w:r>
      <w:del w:id="1410" w:author="Ana Paula Costa de Oliveira Padovino" w:date="2022-02-12T19:24:00Z">
        <w:r w:rsidRPr="00360856" w:rsidDel="00D1350B">
          <w:rPr>
            <w:rFonts w:ascii="Arial" w:hAnsi="Arial" w:cs="Arial"/>
            <w:sz w:val="24"/>
            <w:szCs w:val="24"/>
          </w:rPr>
          <w:delText xml:space="preserve">alunos </w:delText>
        </w:r>
      </w:del>
      <w:ins w:id="1411" w:author="Ana Paula Costa de Oliveira Padovino" w:date="2022-02-12T19:24:00Z">
        <w:r w:rsidR="00D1350B">
          <w:rPr>
            <w:rFonts w:ascii="Arial" w:hAnsi="Arial" w:cs="Arial"/>
            <w:sz w:val="24"/>
            <w:szCs w:val="24"/>
          </w:rPr>
          <w:t>estudantes</w:t>
        </w:r>
        <w:r w:rsidR="00D1350B" w:rsidRPr="00360856">
          <w:rPr>
            <w:rFonts w:ascii="Arial" w:hAnsi="Arial" w:cs="Arial"/>
            <w:sz w:val="24"/>
            <w:szCs w:val="24"/>
          </w:rPr>
          <w:t xml:space="preserve"> </w:t>
        </w:r>
      </w:ins>
      <w:r w:rsidRPr="00360856">
        <w:rPr>
          <w:rFonts w:ascii="Arial" w:hAnsi="Arial" w:cs="Arial"/>
          <w:sz w:val="24"/>
          <w:szCs w:val="24"/>
        </w:rPr>
        <w:t>desenvolveram o Projeto Redução das Desigualdades</w:t>
      </w:r>
      <w:ins w:id="1412" w:author="Ana Paula Costa de Oliveira Padovino" w:date="2022-02-12T19:24:00Z">
        <w:r w:rsidR="00D1350B">
          <w:rPr>
            <w:rFonts w:ascii="Arial" w:hAnsi="Arial" w:cs="Arial"/>
            <w:sz w:val="24"/>
            <w:szCs w:val="24"/>
          </w:rPr>
          <w:t>,</w:t>
        </w:r>
      </w:ins>
      <w:r w:rsidRPr="00360856">
        <w:rPr>
          <w:rFonts w:ascii="Arial" w:hAnsi="Arial" w:cs="Arial"/>
          <w:sz w:val="24"/>
          <w:szCs w:val="24"/>
        </w:rPr>
        <w:t xml:space="preserve"> que visa conscientizar e causar impacto </w:t>
      </w:r>
      <w:del w:id="1413" w:author="Ana Paula Costa de Oliveira Padovino" w:date="2022-02-12T19:24:00Z">
        <w:r w:rsidRPr="00360856" w:rsidDel="00D1350B">
          <w:rPr>
            <w:rFonts w:ascii="Arial" w:hAnsi="Arial" w:cs="Arial"/>
            <w:sz w:val="24"/>
            <w:szCs w:val="24"/>
          </w:rPr>
          <w:delText xml:space="preserve">nas </w:delText>
        </w:r>
      </w:del>
      <w:ins w:id="1414" w:author="Ana Paula Costa de Oliveira Padovino" w:date="2022-02-12T19:24:00Z">
        <w:r w:rsidR="00D1350B">
          <w:rPr>
            <w:rFonts w:ascii="Arial" w:hAnsi="Arial" w:cs="Arial"/>
            <w:sz w:val="24"/>
            <w:szCs w:val="24"/>
          </w:rPr>
          <w:t>em</w:t>
        </w:r>
        <w:r w:rsidR="00D1350B" w:rsidRPr="00360856">
          <w:rPr>
            <w:rFonts w:ascii="Arial" w:hAnsi="Arial" w:cs="Arial"/>
            <w:sz w:val="24"/>
            <w:szCs w:val="24"/>
          </w:rPr>
          <w:t xml:space="preserve"> </w:t>
        </w:r>
      </w:ins>
      <w:r w:rsidRPr="00360856">
        <w:rPr>
          <w:rFonts w:ascii="Arial" w:hAnsi="Arial" w:cs="Arial"/>
          <w:sz w:val="24"/>
          <w:szCs w:val="24"/>
        </w:rPr>
        <w:t xml:space="preserve">crianças </w:t>
      </w:r>
      <w:ins w:id="1415" w:author="Ana Paula Costa de Oliveira Padovino" w:date="2022-02-12T17:49:00Z">
        <w:r w:rsidR="009A7994">
          <w:rPr>
            <w:rFonts w:ascii="Arial" w:hAnsi="Arial" w:cs="Arial"/>
            <w:sz w:val="24"/>
            <w:szCs w:val="24"/>
          </w:rPr>
          <w:t xml:space="preserve">ao destacar </w:t>
        </w:r>
      </w:ins>
      <w:ins w:id="1416" w:author="Ana Paula Costa de Oliveira Padovino" w:date="2022-02-12T17:50:00Z">
        <w:r w:rsidR="009A7994">
          <w:rPr>
            <w:rFonts w:ascii="Arial" w:hAnsi="Arial" w:cs="Arial"/>
            <w:sz w:val="24"/>
            <w:szCs w:val="24"/>
          </w:rPr>
          <w:t>a gravidade</w:t>
        </w:r>
      </w:ins>
      <w:del w:id="1417" w:author="Ana Paula Costa de Oliveira Padovino" w:date="2022-02-12T17:49:00Z">
        <w:r w:rsidRPr="00360856" w:rsidDel="009A7994">
          <w:rPr>
            <w:rFonts w:ascii="Arial" w:hAnsi="Arial" w:cs="Arial"/>
            <w:sz w:val="24"/>
            <w:szCs w:val="24"/>
          </w:rPr>
          <w:delText>d</w:delText>
        </w:r>
      </w:del>
      <w:del w:id="1418" w:author="Ana Paula Costa de Oliveira Padovino" w:date="2022-02-12T17:50:00Z">
        <w:r w:rsidRPr="00360856" w:rsidDel="009A7994">
          <w:rPr>
            <w:rFonts w:ascii="Arial" w:hAnsi="Arial" w:cs="Arial"/>
            <w:sz w:val="24"/>
            <w:szCs w:val="24"/>
          </w:rPr>
          <w:delText>o quão grave é</w:delText>
        </w:r>
      </w:del>
      <w:r w:rsidRPr="00360856">
        <w:rPr>
          <w:rFonts w:ascii="Arial" w:hAnsi="Arial" w:cs="Arial"/>
          <w:sz w:val="24"/>
          <w:szCs w:val="24"/>
        </w:rPr>
        <w:t xml:space="preserve"> </w:t>
      </w:r>
      <w:ins w:id="1419" w:author="Ana Paula Costa de Oliveira Padovino" w:date="2022-02-12T17:50:00Z">
        <w:r w:rsidR="009A7994">
          <w:rPr>
            <w:rFonts w:ascii="Arial" w:hAnsi="Arial" w:cs="Arial"/>
            <w:sz w:val="24"/>
            <w:szCs w:val="24"/>
          </w:rPr>
          <w:t>d</w:t>
        </w:r>
      </w:ins>
      <w:r w:rsidRPr="00360856">
        <w:rPr>
          <w:rFonts w:ascii="Arial" w:hAnsi="Arial" w:cs="Arial"/>
          <w:sz w:val="24"/>
          <w:szCs w:val="24"/>
        </w:rPr>
        <w:t>a desigualdade entre as pessoas e a importância da inclusão social.</w:t>
      </w:r>
    </w:p>
    <w:p w14:paraId="74B200DD" w14:textId="7BB0C1EC" w:rsidR="00360856" w:rsidRPr="00360856" w:rsidRDefault="00360856" w:rsidP="00D1350B">
      <w:pPr>
        <w:spacing w:after="0" w:line="360" w:lineRule="auto"/>
        <w:ind w:firstLine="708"/>
        <w:jc w:val="both"/>
        <w:rPr>
          <w:rFonts w:ascii="Arial" w:hAnsi="Arial" w:cs="Arial"/>
          <w:sz w:val="24"/>
          <w:szCs w:val="24"/>
        </w:rPr>
      </w:pPr>
      <w:r w:rsidRPr="00360856">
        <w:rPr>
          <w:rFonts w:ascii="Arial" w:hAnsi="Arial" w:cs="Arial"/>
          <w:sz w:val="24"/>
          <w:szCs w:val="24"/>
        </w:rPr>
        <w:t>Para desenvolver es</w:t>
      </w:r>
      <w:ins w:id="1420" w:author="Ana Paula Costa de Oliveira Padovino" w:date="2022-02-12T19:25:00Z">
        <w:r w:rsidR="00D1350B">
          <w:rPr>
            <w:rFonts w:ascii="Arial" w:hAnsi="Arial" w:cs="Arial"/>
            <w:sz w:val="24"/>
            <w:szCs w:val="24"/>
          </w:rPr>
          <w:t>s</w:t>
        </w:r>
      </w:ins>
      <w:del w:id="1421" w:author="Ana Paula Costa de Oliveira Padovino" w:date="2022-02-12T19:25:00Z">
        <w:r w:rsidRPr="00360856" w:rsidDel="00D1350B">
          <w:rPr>
            <w:rFonts w:ascii="Arial" w:hAnsi="Arial" w:cs="Arial"/>
            <w:sz w:val="24"/>
            <w:szCs w:val="24"/>
          </w:rPr>
          <w:delText>t</w:delText>
        </w:r>
      </w:del>
      <w:r w:rsidRPr="00360856">
        <w:rPr>
          <w:rFonts w:ascii="Arial" w:hAnsi="Arial" w:cs="Arial"/>
          <w:sz w:val="24"/>
          <w:szCs w:val="24"/>
        </w:rPr>
        <w:t xml:space="preserve">e projeto, primeiramente, os </w:t>
      </w:r>
      <w:del w:id="1422" w:author="Ana Paula Costa de Oliveira Padovino" w:date="2022-02-12T17:50:00Z">
        <w:r w:rsidRPr="00360856" w:rsidDel="009A7994">
          <w:rPr>
            <w:rFonts w:ascii="Arial" w:hAnsi="Arial" w:cs="Arial"/>
            <w:sz w:val="24"/>
            <w:szCs w:val="24"/>
          </w:rPr>
          <w:delText xml:space="preserve">alunos </w:delText>
        </w:r>
      </w:del>
      <w:ins w:id="1423" w:author="Ana Paula Costa de Oliveira Padovino" w:date="2022-02-12T17:50:00Z">
        <w:r w:rsidR="009A7994">
          <w:rPr>
            <w:rFonts w:ascii="Arial" w:hAnsi="Arial" w:cs="Arial"/>
            <w:sz w:val="24"/>
            <w:szCs w:val="24"/>
          </w:rPr>
          <w:t>graduandos</w:t>
        </w:r>
        <w:r w:rsidR="009A7994" w:rsidRPr="00360856">
          <w:rPr>
            <w:rFonts w:ascii="Arial" w:hAnsi="Arial" w:cs="Arial"/>
            <w:sz w:val="24"/>
            <w:szCs w:val="24"/>
          </w:rPr>
          <w:t xml:space="preserve"> </w:t>
        </w:r>
      </w:ins>
      <w:r w:rsidRPr="00360856">
        <w:rPr>
          <w:rFonts w:ascii="Arial" w:hAnsi="Arial" w:cs="Arial"/>
          <w:sz w:val="24"/>
          <w:szCs w:val="24"/>
        </w:rPr>
        <w:t>coletaram dados</w:t>
      </w:r>
      <w:ins w:id="1424" w:author="Ana Paula Costa de Oliveira Padovino" w:date="2022-02-12T17:50:00Z">
        <w:r w:rsidR="009A7994">
          <w:rPr>
            <w:rFonts w:ascii="Arial" w:hAnsi="Arial" w:cs="Arial"/>
            <w:sz w:val="24"/>
            <w:szCs w:val="24"/>
          </w:rPr>
          <w:t xml:space="preserve"> e</w:t>
        </w:r>
      </w:ins>
      <w:r w:rsidRPr="00360856">
        <w:rPr>
          <w:rFonts w:ascii="Arial" w:hAnsi="Arial" w:cs="Arial"/>
          <w:sz w:val="24"/>
          <w:szCs w:val="24"/>
        </w:rPr>
        <w:t xml:space="preserve">, após </w:t>
      </w:r>
      <w:ins w:id="1425" w:author="Ana Paula Costa de Oliveira Padovino" w:date="2022-02-12T17:51:00Z">
        <w:r w:rsidR="009A7994">
          <w:rPr>
            <w:rFonts w:ascii="Arial" w:hAnsi="Arial" w:cs="Arial"/>
            <w:sz w:val="24"/>
            <w:szCs w:val="24"/>
          </w:rPr>
          <w:t xml:space="preserve">isso, </w:t>
        </w:r>
      </w:ins>
      <w:r w:rsidRPr="00360856">
        <w:rPr>
          <w:rFonts w:ascii="Arial" w:hAnsi="Arial" w:cs="Arial"/>
          <w:sz w:val="24"/>
          <w:szCs w:val="24"/>
        </w:rPr>
        <w:t xml:space="preserve">atuaram numa </w:t>
      </w:r>
      <w:r w:rsidR="00D1350B" w:rsidRPr="00360856">
        <w:rPr>
          <w:rFonts w:ascii="Arial" w:hAnsi="Arial" w:cs="Arial"/>
          <w:sz w:val="24"/>
          <w:szCs w:val="24"/>
        </w:rPr>
        <w:t xml:space="preserve">escola estadual </w:t>
      </w:r>
      <w:r w:rsidRPr="00360856">
        <w:rPr>
          <w:rFonts w:ascii="Arial" w:hAnsi="Arial" w:cs="Arial"/>
          <w:sz w:val="24"/>
          <w:szCs w:val="24"/>
        </w:rPr>
        <w:t xml:space="preserve">conscientizando as crianças quanto </w:t>
      </w:r>
      <w:ins w:id="1426" w:author="Ana Paula Costa de Oliveira Padovino" w:date="2022-02-12T17:51:00Z">
        <w:r w:rsidR="009A7994">
          <w:rPr>
            <w:rFonts w:ascii="Arial" w:hAnsi="Arial" w:cs="Arial"/>
            <w:sz w:val="24"/>
            <w:szCs w:val="24"/>
          </w:rPr>
          <w:t>à importância da</w:t>
        </w:r>
      </w:ins>
      <w:del w:id="1427" w:author="Ana Paula Costa de Oliveira Padovino" w:date="2022-02-12T17:51:00Z">
        <w:r w:rsidRPr="00360856" w:rsidDel="009A7994">
          <w:rPr>
            <w:rFonts w:ascii="Arial" w:hAnsi="Arial" w:cs="Arial"/>
            <w:sz w:val="24"/>
            <w:szCs w:val="24"/>
          </w:rPr>
          <w:delText>a</w:delText>
        </w:r>
      </w:del>
      <w:r w:rsidRPr="00360856">
        <w:rPr>
          <w:rFonts w:ascii="Arial" w:hAnsi="Arial" w:cs="Arial"/>
          <w:sz w:val="24"/>
          <w:szCs w:val="24"/>
        </w:rPr>
        <w:t xml:space="preserve"> </w:t>
      </w:r>
      <w:r w:rsidR="009A7994" w:rsidRPr="00360856">
        <w:rPr>
          <w:rFonts w:ascii="Arial" w:hAnsi="Arial" w:cs="Arial"/>
          <w:sz w:val="24"/>
          <w:szCs w:val="24"/>
        </w:rPr>
        <w:t>inclusão social</w:t>
      </w:r>
      <w:r w:rsidRPr="00360856">
        <w:rPr>
          <w:rFonts w:ascii="Arial" w:hAnsi="Arial" w:cs="Arial"/>
          <w:sz w:val="24"/>
          <w:szCs w:val="24"/>
        </w:rPr>
        <w:t xml:space="preserve">. Para </w:t>
      </w:r>
      <w:ins w:id="1428" w:author="Ana Paula Costa de Oliveira Padovino" w:date="2022-02-12T17:51:00Z">
        <w:r w:rsidR="009A7994">
          <w:rPr>
            <w:rFonts w:ascii="Arial" w:hAnsi="Arial" w:cs="Arial"/>
            <w:sz w:val="24"/>
            <w:szCs w:val="24"/>
          </w:rPr>
          <w:t xml:space="preserve">a </w:t>
        </w:r>
      </w:ins>
      <w:r w:rsidRPr="00360856">
        <w:rPr>
          <w:rFonts w:ascii="Arial" w:hAnsi="Arial" w:cs="Arial"/>
          <w:sz w:val="24"/>
          <w:szCs w:val="24"/>
        </w:rPr>
        <w:t>coleta de dados</w:t>
      </w:r>
      <w:ins w:id="1429" w:author="Ana Paula Costa de Oliveira Padovino" w:date="2022-02-12T17:51:00Z">
        <w:r w:rsidR="009A7994">
          <w:rPr>
            <w:rFonts w:ascii="Arial" w:hAnsi="Arial" w:cs="Arial"/>
            <w:sz w:val="24"/>
            <w:szCs w:val="24"/>
          </w:rPr>
          <w:t>,</w:t>
        </w:r>
      </w:ins>
      <w:r w:rsidRPr="00360856">
        <w:rPr>
          <w:rFonts w:ascii="Arial" w:hAnsi="Arial" w:cs="Arial"/>
          <w:sz w:val="24"/>
          <w:szCs w:val="24"/>
        </w:rPr>
        <w:t xml:space="preserve"> </w:t>
      </w:r>
      <w:del w:id="1430" w:author="Ana Paula Costa de Oliveira Padovino" w:date="2022-02-12T17:51:00Z">
        <w:r w:rsidRPr="00360856" w:rsidDel="009A7994">
          <w:rPr>
            <w:rFonts w:ascii="Arial" w:hAnsi="Arial" w:cs="Arial"/>
            <w:sz w:val="24"/>
            <w:szCs w:val="24"/>
          </w:rPr>
          <w:delText xml:space="preserve">foram </w:delText>
        </w:r>
      </w:del>
      <w:r w:rsidRPr="00360856">
        <w:rPr>
          <w:rFonts w:ascii="Arial" w:hAnsi="Arial" w:cs="Arial"/>
          <w:sz w:val="24"/>
          <w:szCs w:val="24"/>
        </w:rPr>
        <w:t>realiza</w:t>
      </w:r>
      <w:ins w:id="1431" w:author="Ana Paula Costa de Oliveira Padovino" w:date="2022-02-12T17:51:00Z">
        <w:r w:rsidR="009A7994">
          <w:rPr>
            <w:rFonts w:ascii="Arial" w:hAnsi="Arial" w:cs="Arial"/>
            <w:sz w:val="24"/>
            <w:szCs w:val="24"/>
          </w:rPr>
          <w:t>ram-se</w:t>
        </w:r>
      </w:ins>
      <w:del w:id="1432" w:author="Ana Paula Costa de Oliveira Padovino" w:date="2022-02-12T17:51:00Z">
        <w:r w:rsidRPr="00360856" w:rsidDel="009A7994">
          <w:rPr>
            <w:rFonts w:ascii="Arial" w:hAnsi="Arial" w:cs="Arial"/>
            <w:sz w:val="24"/>
            <w:szCs w:val="24"/>
          </w:rPr>
          <w:delText>das</w:delText>
        </w:r>
      </w:del>
      <w:r w:rsidRPr="00360856">
        <w:rPr>
          <w:rFonts w:ascii="Arial" w:hAnsi="Arial" w:cs="Arial"/>
          <w:sz w:val="24"/>
          <w:szCs w:val="24"/>
        </w:rPr>
        <w:t xml:space="preserve"> entrevistas em um parque da região de Curitiba, onde os </w:t>
      </w:r>
      <w:del w:id="1433" w:author="Ana Paula Costa de Oliveira Padovino" w:date="2022-02-12T17:51:00Z">
        <w:r w:rsidRPr="00360856" w:rsidDel="009A7994">
          <w:rPr>
            <w:rFonts w:ascii="Arial" w:hAnsi="Arial" w:cs="Arial"/>
            <w:sz w:val="24"/>
            <w:szCs w:val="24"/>
          </w:rPr>
          <w:delText xml:space="preserve">alunos </w:delText>
        </w:r>
      </w:del>
      <w:ins w:id="1434" w:author="Ana Paula Costa de Oliveira Padovino" w:date="2022-02-12T17:51:00Z">
        <w:r w:rsidR="009A7994">
          <w:rPr>
            <w:rFonts w:ascii="Arial" w:hAnsi="Arial" w:cs="Arial"/>
            <w:sz w:val="24"/>
            <w:szCs w:val="24"/>
          </w:rPr>
          <w:t xml:space="preserve">estudantes de </w:t>
        </w:r>
      </w:ins>
      <w:ins w:id="1435" w:author="Ana Paula Costa de Oliveira Padovino" w:date="2022-02-12T17:52:00Z">
        <w:r w:rsidR="009A7994">
          <w:rPr>
            <w:rFonts w:ascii="Arial" w:hAnsi="Arial" w:cs="Arial"/>
            <w:sz w:val="24"/>
            <w:szCs w:val="24"/>
          </w:rPr>
          <w:t>Administração</w:t>
        </w:r>
      </w:ins>
      <w:ins w:id="1436" w:author="Ana Paula Costa de Oliveira Padovino" w:date="2022-02-12T17:51:00Z">
        <w:r w:rsidR="009A7994" w:rsidRPr="00360856">
          <w:rPr>
            <w:rFonts w:ascii="Arial" w:hAnsi="Arial" w:cs="Arial"/>
            <w:sz w:val="24"/>
            <w:szCs w:val="24"/>
          </w:rPr>
          <w:t xml:space="preserve"> </w:t>
        </w:r>
      </w:ins>
      <w:r w:rsidRPr="00360856">
        <w:rPr>
          <w:rFonts w:ascii="Arial" w:hAnsi="Arial" w:cs="Arial"/>
          <w:sz w:val="24"/>
          <w:szCs w:val="24"/>
        </w:rPr>
        <w:t>abordaram algumas pessoas, conversaram sobre o tema, gravaram áudio</w:t>
      </w:r>
      <w:ins w:id="1437" w:author="Ana Paula Costa de Oliveira Padovino" w:date="2022-02-12T17:52:00Z">
        <w:r w:rsidR="009A7994">
          <w:rPr>
            <w:rFonts w:ascii="Arial" w:hAnsi="Arial" w:cs="Arial"/>
            <w:sz w:val="24"/>
            <w:szCs w:val="24"/>
          </w:rPr>
          <w:t>s</w:t>
        </w:r>
      </w:ins>
      <w:r w:rsidRPr="00360856">
        <w:rPr>
          <w:rFonts w:ascii="Arial" w:hAnsi="Arial" w:cs="Arial"/>
          <w:sz w:val="24"/>
          <w:szCs w:val="24"/>
        </w:rPr>
        <w:t xml:space="preserve"> e vídeo</w:t>
      </w:r>
      <w:ins w:id="1438" w:author="Ana Paula Costa de Oliveira Padovino" w:date="2022-02-12T17:52:00Z">
        <w:r w:rsidR="009A7994">
          <w:rPr>
            <w:rFonts w:ascii="Arial" w:hAnsi="Arial" w:cs="Arial"/>
            <w:sz w:val="24"/>
            <w:szCs w:val="24"/>
          </w:rPr>
          <w:t>s</w:t>
        </w:r>
      </w:ins>
      <w:r w:rsidRPr="00360856">
        <w:rPr>
          <w:rFonts w:ascii="Arial" w:hAnsi="Arial" w:cs="Arial"/>
          <w:sz w:val="24"/>
          <w:szCs w:val="24"/>
        </w:rPr>
        <w:t xml:space="preserve"> além de aplicar um questionário relacionado ao tema. </w:t>
      </w:r>
      <w:del w:id="1439" w:author="Ana Paula Costa de Oliveira Padovino" w:date="2022-02-12T17:52:00Z">
        <w:r w:rsidRPr="00360856" w:rsidDel="009A7994">
          <w:rPr>
            <w:rFonts w:ascii="Arial" w:hAnsi="Arial" w:cs="Arial"/>
            <w:sz w:val="24"/>
            <w:szCs w:val="24"/>
          </w:rPr>
          <w:delText xml:space="preserve"> </w:delText>
        </w:r>
      </w:del>
      <w:ins w:id="1440" w:author="ELIZEU ALVES" w:date="2022-02-03T15:12:00Z">
        <w:r w:rsidR="003E32A4">
          <w:rPr>
            <w:rFonts w:ascii="Arial" w:hAnsi="Arial" w:cs="Arial"/>
            <w:sz w:val="24"/>
            <w:szCs w:val="24"/>
          </w:rPr>
          <w:t xml:space="preserve">Nesse sentido, </w:t>
        </w:r>
      </w:ins>
      <w:ins w:id="1441" w:author="Ana Paula Costa de Oliveira Padovino" w:date="2022-02-12T17:52:00Z">
        <w:r w:rsidR="009A7994">
          <w:rPr>
            <w:rFonts w:ascii="Arial" w:hAnsi="Arial" w:cs="Arial"/>
            <w:sz w:val="24"/>
            <w:szCs w:val="24"/>
          </w:rPr>
          <w:t xml:space="preserve">observou-se </w:t>
        </w:r>
      </w:ins>
      <w:ins w:id="1442" w:author="ELIZEU ALVES" w:date="2022-02-03T15:12:00Z">
        <w:del w:id="1443" w:author="Ana Paula Costa de Oliveira Padovino" w:date="2022-02-12T17:52:00Z">
          <w:r w:rsidR="003E32A4" w:rsidDel="009A7994">
            <w:rPr>
              <w:rFonts w:ascii="Arial" w:hAnsi="Arial" w:cs="Arial"/>
              <w:sz w:val="24"/>
              <w:szCs w:val="24"/>
            </w:rPr>
            <w:delText xml:space="preserve">temos </w:delText>
          </w:r>
        </w:del>
        <w:r w:rsidR="003E32A4">
          <w:rPr>
            <w:rFonts w:ascii="Arial" w:hAnsi="Arial" w:cs="Arial"/>
            <w:sz w:val="24"/>
            <w:szCs w:val="24"/>
          </w:rPr>
          <w:t>que</w:t>
        </w:r>
      </w:ins>
      <w:ins w:id="1444" w:author="Ana Paula Costa de Oliveira Padovino" w:date="2022-02-12T17:52:00Z">
        <w:r w:rsidR="009A7994">
          <w:rPr>
            <w:rFonts w:ascii="Arial" w:hAnsi="Arial" w:cs="Arial"/>
            <w:sz w:val="24"/>
            <w:szCs w:val="24"/>
          </w:rPr>
          <w:t>,</w:t>
        </w:r>
      </w:ins>
      <w:ins w:id="1445" w:author="ELIZEU ALVES" w:date="2022-02-03T15:12:00Z">
        <w:r w:rsidR="003E32A4">
          <w:rPr>
            <w:rFonts w:ascii="Arial" w:hAnsi="Arial" w:cs="Arial"/>
            <w:sz w:val="24"/>
            <w:szCs w:val="24"/>
          </w:rPr>
          <w:t xml:space="preserve"> já no planejamento, os </w:t>
        </w:r>
        <w:del w:id="1446" w:author="Ana Paula Costa de Oliveira Padovino" w:date="2022-02-12T19:25:00Z">
          <w:r w:rsidR="003E32A4" w:rsidDel="00D1350B">
            <w:rPr>
              <w:rFonts w:ascii="Arial" w:hAnsi="Arial" w:cs="Arial"/>
              <w:sz w:val="24"/>
              <w:szCs w:val="24"/>
            </w:rPr>
            <w:delText xml:space="preserve">alunos </w:delText>
          </w:r>
        </w:del>
      </w:ins>
      <w:ins w:id="1447" w:author="Ana Paula Costa de Oliveira Padovino" w:date="2022-02-12T19:25:00Z">
        <w:r w:rsidR="00D1350B">
          <w:rPr>
            <w:rFonts w:ascii="Arial" w:hAnsi="Arial" w:cs="Arial"/>
            <w:sz w:val="24"/>
            <w:szCs w:val="24"/>
          </w:rPr>
          <w:t xml:space="preserve">discentes </w:t>
        </w:r>
      </w:ins>
      <w:ins w:id="1448" w:author="ELIZEU ALVES" w:date="2022-02-03T15:12:00Z">
        <w:r w:rsidR="003E32A4">
          <w:rPr>
            <w:rFonts w:ascii="Arial" w:hAnsi="Arial" w:cs="Arial"/>
            <w:sz w:val="24"/>
            <w:szCs w:val="24"/>
          </w:rPr>
          <w:t>começam a desenvolver as suas compet</w:t>
        </w:r>
      </w:ins>
      <w:ins w:id="1449" w:author="ELIZEU ALVES" w:date="2022-02-03T15:13:00Z">
        <w:r w:rsidR="003E32A4">
          <w:rPr>
            <w:rFonts w:ascii="Arial" w:hAnsi="Arial" w:cs="Arial"/>
            <w:sz w:val="24"/>
            <w:szCs w:val="24"/>
          </w:rPr>
          <w:t>ências, como a de</w:t>
        </w:r>
      </w:ins>
      <w:ins w:id="1450" w:author="Ana Paula Costa de Oliveira Padovino" w:date="2022-02-12T19:26:00Z">
        <w:r w:rsidR="00D1350B">
          <w:rPr>
            <w:rFonts w:ascii="Arial" w:hAnsi="Arial" w:cs="Arial"/>
            <w:sz w:val="24"/>
            <w:szCs w:val="24"/>
          </w:rPr>
          <w:t xml:space="preserve"> </w:t>
        </w:r>
      </w:ins>
      <w:ins w:id="1451" w:author="ELIZEU ALVES" w:date="2022-02-03T15:13:00Z">
        <w:del w:id="1452" w:author="Ana Paula Costa de Oliveira Padovino" w:date="2022-02-12T17:54:00Z">
          <w:r w:rsidR="003E32A4" w:rsidDel="009A7994">
            <w:rPr>
              <w:rFonts w:ascii="Arial" w:hAnsi="Arial" w:cs="Arial"/>
              <w:sz w:val="24"/>
              <w:szCs w:val="24"/>
            </w:rPr>
            <w:delText xml:space="preserve"> </w:delText>
          </w:r>
        </w:del>
        <w:r w:rsidR="003E32A4">
          <w:rPr>
            <w:rFonts w:ascii="Arial" w:hAnsi="Arial" w:cs="Arial"/>
            <w:sz w:val="24"/>
            <w:szCs w:val="24"/>
          </w:rPr>
          <w:t>“</w:t>
        </w:r>
        <w:r w:rsidR="003E32A4" w:rsidRPr="003E32A4">
          <w:rPr>
            <w:rFonts w:ascii="Arial" w:hAnsi="Arial" w:cs="Arial"/>
            <w:sz w:val="24"/>
            <w:szCs w:val="24"/>
          </w:rPr>
          <w:t xml:space="preserve">analisar e resolver problemas - </w:t>
        </w:r>
      </w:ins>
      <w:ins w:id="1453" w:author="Ana Paula Costa de Oliveira Padovino" w:date="2022-02-12T17:53:00Z">
        <w:r w:rsidR="009A7994">
          <w:rPr>
            <w:rFonts w:ascii="Arial" w:hAnsi="Arial" w:cs="Arial"/>
            <w:sz w:val="24"/>
            <w:szCs w:val="24"/>
          </w:rPr>
          <w:t>f</w:t>
        </w:r>
      </w:ins>
      <w:ins w:id="1454" w:author="ELIZEU ALVES" w:date="2022-02-03T15:13:00Z">
        <w:del w:id="1455" w:author="Ana Paula Costa de Oliveira Padovino" w:date="2022-02-12T17:53:00Z">
          <w:r w:rsidR="003E32A4" w:rsidRPr="003E32A4" w:rsidDel="009A7994">
            <w:rPr>
              <w:rFonts w:ascii="Arial" w:hAnsi="Arial" w:cs="Arial"/>
              <w:sz w:val="24"/>
              <w:szCs w:val="24"/>
            </w:rPr>
            <w:delText>F</w:delText>
          </w:r>
        </w:del>
        <w:r w:rsidR="003E32A4" w:rsidRPr="003E32A4">
          <w:rPr>
            <w:rFonts w:ascii="Arial" w:hAnsi="Arial" w:cs="Arial"/>
            <w:sz w:val="24"/>
            <w:szCs w:val="24"/>
          </w:rPr>
          <w:t xml:space="preserve">ormular problemas e/ou oportunidades, utilizando empatia com os usuários das soluções, elaborar hipóteses, analisar evidências disponíveis, diagnosticar causas prováveis e elaborar recomendações de soluções e suas métricas </w:t>
        </w:r>
        <w:r w:rsidR="003E32A4" w:rsidRPr="003E32A4">
          <w:rPr>
            <w:rFonts w:ascii="Arial" w:hAnsi="Arial" w:cs="Arial"/>
            <w:sz w:val="24"/>
            <w:szCs w:val="24"/>
          </w:rPr>
          <w:lastRenderedPageBreak/>
          <w:t>de sucesso passíveis de testes</w:t>
        </w:r>
        <w:r w:rsidR="003E32A4">
          <w:rPr>
            <w:rFonts w:ascii="Arial" w:hAnsi="Arial" w:cs="Arial"/>
            <w:sz w:val="24"/>
            <w:szCs w:val="24"/>
          </w:rPr>
          <w:t xml:space="preserve">” (MEC, 2021), que é o item </w:t>
        </w:r>
      </w:ins>
      <w:ins w:id="1456" w:author="ELIZEU ALVES" w:date="2022-02-03T15:14:00Z">
        <w:r w:rsidR="003E32A4">
          <w:rPr>
            <w:rFonts w:ascii="Arial" w:hAnsi="Arial" w:cs="Arial"/>
            <w:sz w:val="24"/>
            <w:szCs w:val="24"/>
          </w:rPr>
          <w:t xml:space="preserve">III do </w:t>
        </w:r>
        <w:r w:rsidR="003E32A4" w:rsidRPr="00D1350B">
          <w:rPr>
            <w:rFonts w:ascii="Arial" w:hAnsi="Arial" w:cs="Arial"/>
            <w:sz w:val="24"/>
            <w:szCs w:val="24"/>
          </w:rPr>
          <w:t>artigo 3º</w:t>
        </w:r>
        <w:r w:rsidR="003E32A4">
          <w:rPr>
            <w:rFonts w:ascii="Arial" w:hAnsi="Arial" w:cs="Arial"/>
            <w:sz w:val="24"/>
            <w:szCs w:val="24"/>
          </w:rPr>
          <w:t xml:space="preserve"> da Resolução </w:t>
        </w:r>
      </w:ins>
      <w:ins w:id="1457" w:author="Ana Paula Costa de Oliveira Padovino" w:date="2022-02-12T17:54:00Z">
        <w:r w:rsidR="009A7994">
          <w:rPr>
            <w:rFonts w:ascii="Arial" w:hAnsi="Arial" w:cs="Arial"/>
            <w:sz w:val="24"/>
            <w:szCs w:val="24"/>
          </w:rPr>
          <w:t xml:space="preserve">no. </w:t>
        </w:r>
      </w:ins>
      <w:ins w:id="1458" w:author="ELIZEU ALVES" w:date="2022-02-03T15:14:00Z">
        <w:r w:rsidR="003E32A4">
          <w:rPr>
            <w:rFonts w:ascii="Arial" w:hAnsi="Arial" w:cs="Arial"/>
            <w:sz w:val="24"/>
            <w:szCs w:val="24"/>
          </w:rPr>
          <w:t>5</w:t>
        </w:r>
      </w:ins>
      <w:ins w:id="1459" w:author="Ana Paula Costa de Oliveira Padovino" w:date="2022-02-12T19:26:00Z">
        <w:r w:rsidR="00D1350B">
          <w:rPr>
            <w:rFonts w:ascii="Arial" w:hAnsi="Arial" w:cs="Arial"/>
            <w:sz w:val="24"/>
            <w:szCs w:val="24"/>
          </w:rPr>
          <w:t>,</w:t>
        </w:r>
      </w:ins>
      <w:ins w:id="1460" w:author="ELIZEU ALVES" w:date="2022-02-03T15:14:00Z">
        <w:r w:rsidR="003E32A4">
          <w:rPr>
            <w:rFonts w:ascii="Arial" w:hAnsi="Arial" w:cs="Arial"/>
            <w:sz w:val="24"/>
            <w:szCs w:val="24"/>
          </w:rPr>
          <w:t xml:space="preserve"> de 14/10/2021.</w:t>
        </w:r>
      </w:ins>
    </w:p>
    <w:p w14:paraId="6BD81DD0" w14:textId="0A0D968D" w:rsidR="00610E30" w:rsidRDefault="00360856" w:rsidP="00360856">
      <w:pPr>
        <w:spacing w:after="0" w:line="360" w:lineRule="auto"/>
        <w:ind w:firstLine="708"/>
        <w:jc w:val="both"/>
        <w:rPr>
          <w:ins w:id="1461" w:author="ELIZEU ALVES" w:date="2022-02-03T15:14:00Z"/>
          <w:rFonts w:ascii="Arial" w:hAnsi="Arial" w:cs="Arial"/>
          <w:sz w:val="24"/>
          <w:szCs w:val="24"/>
        </w:rPr>
      </w:pPr>
      <w:r w:rsidRPr="00360856">
        <w:rPr>
          <w:rFonts w:ascii="Arial" w:hAnsi="Arial" w:cs="Arial"/>
          <w:sz w:val="24"/>
          <w:szCs w:val="24"/>
        </w:rPr>
        <w:t>Dentre as entrevistas realizadas</w:t>
      </w:r>
      <w:ins w:id="1462" w:author="Ana Paula Costa de Oliveira Padovino" w:date="2022-02-12T17:54:00Z">
        <w:r w:rsidR="009A7994">
          <w:rPr>
            <w:rFonts w:ascii="Arial" w:hAnsi="Arial" w:cs="Arial"/>
            <w:sz w:val="24"/>
            <w:szCs w:val="24"/>
          </w:rPr>
          <w:t>,</w:t>
        </w:r>
      </w:ins>
      <w:r w:rsidRPr="00360856">
        <w:rPr>
          <w:rFonts w:ascii="Arial" w:hAnsi="Arial" w:cs="Arial"/>
          <w:sz w:val="24"/>
          <w:szCs w:val="24"/>
        </w:rPr>
        <w:t xml:space="preserve"> algumas chamaram a atenção</w:t>
      </w:r>
      <w:ins w:id="1463" w:author="Ana Paula Costa de Oliveira Padovino" w:date="2022-02-12T17:55:00Z">
        <w:r w:rsidR="009A7994">
          <w:rPr>
            <w:rFonts w:ascii="Arial" w:hAnsi="Arial" w:cs="Arial"/>
            <w:sz w:val="24"/>
            <w:szCs w:val="24"/>
          </w:rPr>
          <w:t>. U</w:t>
        </w:r>
      </w:ins>
      <w:del w:id="1464" w:author="Ana Paula Costa de Oliveira Padovino" w:date="2022-02-12T17:55:00Z">
        <w:r w:rsidRPr="00360856" w:rsidDel="009A7994">
          <w:rPr>
            <w:rFonts w:ascii="Arial" w:hAnsi="Arial" w:cs="Arial"/>
            <w:sz w:val="24"/>
            <w:szCs w:val="24"/>
          </w:rPr>
          <w:delText>, u</w:delText>
        </w:r>
      </w:del>
      <w:r w:rsidRPr="00360856">
        <w:rPr>
          <w:rFonts w:ascii="Arial" w:hAnsi="Arial" w:cs="Arial"/>
          <w:sz w:val="24"/>
          <w:szCs w:val="24"/>
        </w:rPr>
        <w:t xml:space="preserve">ma delas foi a entrevista com um pastor e líder de escoteiros, </w:t>
      </w:r>
      <w:ins w:id="1465" w:author="Ana Paula Costa de Oliveira Padovino" w:date="2022-02-12T16:17:00Z">
        <w:r w:rsidR="00F81CB5">
          <w:rPr>
            <w:rFonts w:ascii="Arial" w:hAnsi="Arial" w:cs="Arial"/>
            <w:sz w:val="24"/>
            <w:szCs w:val="24"/>
          </w:rPr>
          <w:t>na qual ele</w:t>
        </w:r>
      </w:ins>
      <w:del w:id="1466" w:author="Ana Paula Costa de Oliveira Padovino" w:date="2022-02-12T16:17:00Z">
        <w:r w:rsidRPr="00360856" w:rsidDel="00F81CB5">
          <w:rPr>
            <w:rFonts w:ascii="Arial" w:hAnsi="Arial" w:cs="Arial"/>
            <w:sz w:val="24"/>
            <w:szCs w:val="24"/>
          </w:rPr>
          <w:delText>onde o mesmo</w:delText>
        </w:r>
      </w:del>
      <w:r w:rsidRPr="00360856">
        <w:rPr>
          <w:rFonts w:ascii="Arial" w:hAnsi="Arial" w:cs="Arial"/>
          <w:sz w:val="24"/>
          <w:szCs w:val="24"/>
        </w:rPr>
        <w:t xml:space="preserve"> falou sobre o fato de as pessoas terem a necessidade de ser</w:t>
      </w:r>
      <w:del w:id="1467" w:author="Ana Paula Costa de Oliveira Padovino" w:date="2022-02-12T17:55:00Z">
        <w:r w:rsidRPr="00360856" w:rsidDel="009A7994">
          <w:rPr>
            <w:rFonts w:ascii="Arial" w:hAnsi="Arial" w:cs="Arial"/>
            <w:sz w:val="24"/>
            <w:szCs w:val="24"/>
          </w:rPr>
          <w:delText>em</w:delText>
        </w:r>
      </w:del>
      <w:r w:rsidRPr="00360856">
        <w:rPr>
          <w:rFonts w:ascii="Arial" w:hAnsi="Arial" w:cs="Arial"/>
          <w:sz w:val="24"/>
          <w:szCs w:val="24"/>
        </w:rPr>
        <w:t xml:space="preserve"> amadas, independentemente das suas limitações, sejam elas diferenças físicas, culturais ou sociais. </w:t>
      </w:r>
      <w:ins w:id="1468" w:author="ELIZEU ALVES" w:date="2022-02-03T15:14:00Z">
        <w:r w:rsidR="00610E30">
          <w:rPr>
            <w:rFonts w:ascii="Arial" w:hAnsi="Arial" w:cs="Arial"/>
            <w:sz w:val="24"/>
            <w:szCs w:val="24"/>
          </w:rPr>
          <w:t xml:space="preserve">Assim, os alunos </w:t>
        </w:r>
      </w:ins>
      <w:ins w:id="1469" w:author="Ana Paula Costa de Oliveira Padovino" w:date="2022-02-12T17:55:00Z">
        <w:r w:rsidR="009A7994">
          <w:rPr>
            <w:rFonts w:ascii="Arial" w:hAnsi="Arial" w:cs="Arial"/>
            <w:sz w:val="24"/>
            <w:szCs w:val="24"/>
          </w:rPr>
          <w:t>trabalharam</w:t>
        </w:r>
      </w:ins>
      <w:ins w:id="1470" w:author="ELIZEU ALVES" w:date="2022-02-03T15:14:00Z">
        <w:del w:id="1471" w:author="Ana Paula Costa de Oliveira Padovino" w:date="2022-02-12T17:55:00Z">
          <w:r w:rsidR="00610E30" w:rsidDel="009A7994">
            <w:rPr>
              <w:rFonts w:ascii="Arial" w:hAnsi="Arial" w:cs="Arial"/>
              <w:sz w:val="24"/>
              <w:szCs w:val="24"/>
            </w:rPr>
            <w:delText>obtiveram</w:delText>
          </w:r>
        </w:del>
        <w:r w:rsidR="00610E30">
          <w:rPr>
            <w:rFonts w:ascii="Arial" w:hAnsi="Arial" w:cs="Arial"/>
            <w:sz w:val="24"/>
            <w:szCs w:val="24"/>
          </w:rPr>
          <w:t xml:space="preserve"> a </w:t>
        </w:r>
      </w:ins>
      <w:ins w:id="1472" w:author="ELIZEU ALVES" w:date="2022-02-03T15:15:00Z">
        <w:r w:rsidR="00812622">
          <w:rPr>
            <w:rFonts w:ascii="Arial" w:hAnsi="Arial" w:cs="Arial"/>
            <w:sz w:val="24"/>
            <w:szCs w:val="24"/>
          </w:rPr>
          <w:t>competência de “j</w:t>
        </w:r>
        <w:r w:rsidR="00812622" w:rsidRPr="00812622">
          <w:rPr>
            <w:rFonts w:ascii="Arial" w:hAnsi="Arial" w:cs="Arial"/>
            <w:sz w:val="24"/>
            <w:szCs w:val="24"/>
          </w:rPr>
          <w:t>ulgar a qualidade da informação, diferenciando informações confiáveis de não confiáveis, e de que forma ela pode ser usada como balizadora na tomada de decisão</w:t>
        </w:r>
        <w:r w:rsidR="00812622">
          <w:rPr>
            <w:rFonts w:ascii="Arial" w:hAnsi="Arial" w:cs="Arial"/>
            <w:sz w:val="24"/>
            <w:szCs w:val="24"/>
          </w:rPr>
          <w:t>” (MEC, 2021)</w:t>
        </w:r>
        <w:r w:rsidR="00812622" w:rsidRPr="00812622">
          <w:rPr>
            <w:rFonts w:ascii="Arial" w:hAnsi="Arial" w:cs="Arial"/>
            <w:sz w:val="24"/>
            <w:szCs w:val="24"/>
          </w:rPr>
          <w:t>.</w:t>
        </w:r>
      </w:ins>
    </w:p>
    <w:p w14:paraId="5CFC9465" w14:textId="70E7EE33" w:rsidR="00360856" w:rsidRDefault="00360856" w:rsidP="00360856">
      <w:pPr>
        <w:spacing w:after="0" w:line="360" w:lineRule="auto"/>
        <w:ind w:firstLine="708"/>
        <w:jc w:val="both"/>
        <w:rPr>
          <w:ins w:id="1473" w:author="ELIZEU ALVES" w:date="2022-02-03T15:15:00Z"/>
          <w:rFonts w:ascii="Arial" w:hAnsi="Arial" w:cs="Arial"/>
          <w:sz w:val="24"/>
          <w:szCs w:val="24"/>
        </w:rPr>
      </w:pPr>
      <w:r w:rsidRPr="00360856">
        <w:rPr>
          <w:rFonts w:ascii="Arial" w:hAnsi="Arial" w:cs="Arial"/>
          <w:sz w:val="24"/>
          <w:szCs w:val="24"/>
        </w:rPr>
        <w:t xml:space="preserve">Outra entrevista </w:t>
      </w:r>
      <w:ins w:id="1474" w:author="Ana Paula Costa de Oliveira Padovino" w:date="2022-02-12T19:26:00Z">
        <w:r w:rsidR="00023280">
          <w:rPr>
            <w:rFonts w:ascii="Arial" w:hAnsi="Arial" w:cs="Arial"/>
            <w:sz w:val="24"/>
            <w:szCs w:val="24"/>
          </w:rPr>
          <w:t>foi</w:t>
        </w:r>
      </w:ins>
      <w:ins w:id="1475" w:author="Ana Paula Costa de Oliveira Padovino" w:date="2022-02-12T19:27:00Z">
        <w:r w:rsidR="00023280">
          <w:rPr>
            <w:rFonts w:ascii="Arial" w:hAnsi="Arial" w:cs="Arial"/>
            <w:sz w:val="24"/>
            <w:szCs w:val="24"/>
          </w:rPr>
          <w:t xml:space="preserve"> </w:t>
        </w:r>
      </w:ins>
      <w:ins w:id="1476" w:author="Ana Paula Costa de Oliveira Padovino" w:date="2022-02-12T19:26:00Z">
        <w:r w:rsidR="00023280">
          <w:rPr>
            <w:rFonts w:ascii="Arial" w:hAnsi="Arial" w:cs="Arial"/>
            <w:sz w:val="24"/>
            <w:szCs w:val="24"/>
          </w:rPr>
          <w:t xml:space="preserve">realizada </w:t>
        </w:r>
      </w:ins>
      <w:del w:id="1477" w:author="Ana Paula Costa de Oliveira Padovino" w:date="2022-02-12T19:27:00Z">
        <w:r w:rsidRPr="00360856" w:rsidDel="00023280">
          <w:rPr>
            <w:rFonts w:ascii="Arial" w:hAnsi="Arial" w:cs="Arial"/>
            <w:sz w:val="24"/>
            <w:szCs w:val="24"/>
          </w:rPr>
          <w:delText xml:space="preserve">foi </w:delText>
        </w:r>
      </w:del>
      <w:r w:rsidRPr="00360856">
        <w:rPr>
          <w:rFonts w:ascii="Arial" w:hAnsi="Arial" w:cs="Arial"/>
          <w:sz w:val="24"/>
          <w:szCs w:val="24"/>
        </w:rPr>
        <w:t>com uma professora aposentada</w:t>
      </w:r>
      <w:ins w:id="1478" w:author="Ana Paula Costa de Oliveira Padovino" w:date="2022-02-12T17:56:00Z">
        <w:r w:rsidR="00CD5663">
          <w:rPr>
            <w:rFonts w:ascii="Arial" w:hAnsi="Arial" w:cs="Arial"/>
            <w:sz w:val="24"/>
            <w:szCs w:val="24"/>
          </w:rPr>
          <w:t>,</w:t>
        </w:r>
      </w:ins>
      <w:r w:rsidRPr="00360856">
        <w:rPr>
          <w:rFonts w:ascii="Arial" w:hAnsi="Arial" w:cs="Arial"/>
          <w:sz w:val="24"/>
          <w:szCs w:val="24"/>
        </w:rPr>
        <w:t xml:space="preserve"> que trabalhou por muitos anos com crianças que tinham diversos tipos de limitações. Ela constantemente trabalhava em sala de aula visando </w:t>
      </w:r>
      <w:ins w:id="1479" w:author="Ana Paula Costa de Oliveira Padovino" w:date="2022-02-12T17:56:00Z">
        <w:r w:rsidR="00CD5663">
          <w:rPr>
            <w:rFonts w:ascii="Arial" w:hAnsi="Arial" w:cs="Arial"/>
            <w:sz w:val="24"/>
            <w:szCs w:val="24"/>
          </w:rPr>
          <w:t>à</w:t>
        </w:r>
      </w:ins>
      <w:del w:id="1480" w:author="Ana Paula Costa de Oliveira Padovino" w:date="2022-02-12T17:56:00Z">
        <w:r w:rsidRPr="00360856" w:rsidDel="00CD5663">
          <w:rPr>
            <w:rFonts w:ascii="Arial" w:hAnsi="Arial" w:cs="Arial"/>
            <w:sz w:val="24"/>
            <w:szCs w:val="24"/>
          </w:rPr>
          <w:delText>a</w:delText>
        </w:r>
      </w:del>
      <w:r w:rsidRPr="00360856">
        <w:rPr>
          <w:rFonts w:ascii="Arial" w:hAnsi="Arial" w:cs="Arial"/>
          <w:sz w:val="24"/>
          <w:szCs w:val="24"/>
        </w:rPr>
        <w:t xml:space="preserve"> inclusão social, </w:t>
      </w:r>
      <w:ins w:id="1481" w:author="Ana Paula Costa de Oliveira Padovino" w:date="2022-02-12T19:27:00Z">
        <w:r w:rsidR="00023280">
          <w:rPr>
            <w:rFonts w:ascii="Arial" w:hAnsi="Arial" w:cs="Arial"/>
            <w:sz w:val="24"/>
            <w:szCs w:val="24"/>
          </w:rPr>
          <w:t xml:space="preserve">o que ia </w:t>
        </w:r>
      </w:ins>
      <w:r w:rsidRPr="00360856">
        <w:rPr>
          <w:rFonts w:ascii="Arial" w:hAnsi="Arial" w:cs="Arial"/>
          <w:sz w:val="24"/>
          <w:szCs w:val="24"/>
        </w:rPr>
        <w:t xml:space="preserve">desde a forma de abordagem até mesmo </w:t>
      </w:r>
      <w:del w:id="1482" w:author="Ana Paula Costa de Oliveira Padovino" w:date="2022-02-12T17:56:00Z">
        <w:r w:rsidRPr="00360856" w:rsidDel="00CD5663">
          <w:rPr>
            <w:rFonts w:ascii="Arial" w:hAnsi="Arial" w:cs="Arial"/>
            <w:sz w:val="24"/>
            <w:szCs w:val="24"/>
          </w:rPr>
          <w:delText xml:space="preserve">com </w:delText>
        </w:r>
      </w:del>
      <w:r w:rsidRPr="00360856">
        <w:rPr>
          <w:rFonts w:ascii="Arial" w:hAnsi="Arial" w:cs="Arial"/>
          <w:sz w:val="24"/>
          <w:szCs w:val="24"/>
        </w:rPr>
        <w:t>o modo de conversar</w:t>
      </w:r>
      <w:ins w:id="1483" w:author="Ana Paula Costa de Oliveira Padovino" w:date="2022-02-12T17:56:00Z">
        <w:r w:rsidR="00CD5663">
          <w:rPr>
            <w:rFonts w:ascii="Arial" w:hAnsi="Arial" w:cs="Arial"/>
            <w:sz w:val="24"/>
            <w:szCs w:val="24"/>
          </w:rPr>
          <w:t>,</w:t>
        </w:r>
      </w:ins>
      <w:r w:rsidRPr="00360856">
        <w:rPr>
          <w:rFonts w:ascii="Arial" w:hAnsi="Arial" w:cs="Arial"/>
          <w:sz w:val="24"/>
          <w:szCs w:val="24"/>
        </w:rPr>
        <w:t xml:space="preserve"> criando estratégia</w:t>
      </w:r>
      <w:ins w:id="1484" w:author="Ana Paula Costa de Oliveira Padovino" w:date="2022-02-12T17:56:00Z">
        <w:r w:rsidR="00CD5663">
          <w:rPr>
            <w:rFonts w:ascii="Arial" w:hAnsi="Arial" w:cs="Arial"/>
            <w:sz w:val="24"/>
            <w:szCs w:val="24"/>
          </w:rPr>
          <w:t>s</w:t>
        </w:r>
      </w:ins>
      <w:r w:rsidRPr="00360856">
        <w:rPr>
          <w:rFonts w:ascii="Arial" w:hAnsi="Arial" w:cs="Arial"/>
          <w:sz w:val="24"/>
          <w:szCs w:val="24"/>
        </w:rPr>
        <w:t xml:space="preserve"> para fazer com que as crianças se sentissem incluídas na sociedade. </w:t>
      </w:r>
    </w:p>
    <w:p w14:paraId="60D5CCD1" w14:textId="7A590654" w:rsidR="00812622" w:rsidRPr="00360856" w:rsidRDefault="00812622" w:rsidP="00360856">
      <w:pPr>
        <w:spacing w:after="0" w:line="360" w:lineRule="auto"/>
        <w:ind w:firstLine="708"/>
        <w:jc w:val="both"/>
        <w:rPr>
          <w:rFonts w:ascii="Arial" w:hAnsi="Arial" w:cs="Arial"/>
          <w:sz w:val="24"/>
          <w:szCs w:val="24"/>
        </w:rPr>
      </w:pPr>
      <w:ins w:id="1485" w:author="ELIZEU ALVES" w:date="2022-02-03T15:15:00Z">
        <w:r>
          <w:rPr>
            <w:rFonts w:ascii="Arial" w:hAnsi="Arial" w:cs="Arial"/>
            <w:sz w:val="24"/>
            <w:szCs w:val="24"/>
          </w:rPr>
          <w:t xml:space="preserve">Ao analisar o conteúdo dessas entrevistas, </w:t>
        </w:r>
      </w:ins>
      <w:ins w:id="1486" w:author="Ana Paula Costa de Oliveira Padovino" w:date="2022-02-12T17:56:00Z">
        <w:r w:rsidR="00CD5663">
          <w:rPr>
            <w:rFonts w:ascii="Arial" w:hAnsi="Arial" w:cs="Arial"/>
            <w:sz w:val="24"/>
            <w:szCs w:val="24"/>
          </w:rPr>
          <w:t>identificou</w:t>
        </w:r>
      </w:ins>
      <w:ins w:id="1487" w:author="Ana Paula Costa de Oliveira Padovino" w:date="2022-02-12T17:57:00Z">
        <w:r w:rsidR="00CD5663">
          <w:rPr>
            <w:rFonts w:ascii="Arial" w:hAnsi="Arial" w:cs="Arial"/>
            <w:sz w:val="24"/>
            <w:szCs w:val="24"/>
          </w:rPr>
          <w:t xml:space="preserve">-se </w:t>
        </w:r>
      </w:ins>
      <w:ins w:id="1488" w:author="ELIZEU ALVES" w:date="2022-02-03T15:15:00Z">
        <w:del w:id="1489" w:author="Ana Paula Costa de Oliveira Padovino" w:date="2022-02-12T17:57:00Z">
          <w:r w:rsidDel="00CD5663">
            <w:rPr>
              <w:rFonts w:ascii="Arial" w:hAnsi="Arial" w:cs="Arial"/>
              <w:sz w:val="24"/>
              <w:szCs w:val="24"/>
            </w:rPr>
            <w:delText xml:space="preserve">temos </w:delText>
          </w:r>
        </w:del>
        <w:r>
          <w:rPr>
            <w:rFonts w:ascii="Arial" w:hAnsi="Arial" w:cs="Arial"/>
            <w:sz w:val="24"/>
            <w:szCs w:val="24"/>
          </w:rPr>
          <w:t xml:space="preserve">que </w:t>
        </w:r>
      </w:ins>
      <w:ins w:id="1490" w:author="Ana Paula Costa de Oliveira Padovino" w:date="2022-02-12T19:28:00Z">
        <w:r w:rsidR="00023280">
          <w:rPr>
            <w:rFonts w:ascii="Arial" w:hAnsi="Arial" w:cs="Arial"/>
            <w:sz w:val="24"/>
            <w:szCs w:val="24"/>
          </w:rPr>
          <w:t>um</w:t>
        </w:r>
      </w:ins>
      <w:ins w:id="1491" w:author="ELIZEU ALVES" w:date="2022-02-03T15:15:00Z">
        <w:r>
          <w:rPr>
            <w:rFonts w:ascii="Arial" w:hAnsi="Arial" w:cs="Arial"/>
            <w:sz w:val="24"/>
            <w:szCs w:val="24"/>
          </w:rPr>
          <w:t xml:space="preserve">a </w:t>
        </w:r>
      </w:ins>
      <w:ins w:id="1492" w:author="Ana Paula Costa de Oliveira Padovino" w:date="2022-02-12T19:28:00Z">
        <w:r w:rsidR="00023280">
          <w:rPr>
            <w:rFonts w:ascii="Arial" w:hAnsi="Arial" w:cs="Arial"/>
            <w:sz w:val="24"/>
            <w:szCs w:val="24"/>
          </w:rPr>
          <w:t xml:space="preserve">das </w:t>
        </w:r>
      </w:ins>
      <w:ins w:id="1493" w:author="ELIZEU ALVES" w:date="2022-02-03T15:15:00Z">
        <w:del w:id="1494" w:author="Ana Paula Costa de Oliveira Padovino" w:date="2022-02-12T19:28:00Z">
          <w:r w:rsidDel="00023280">
            <w:rPr>
              <w:rFonts w:ascii="Arial" w:hAnsi="Arial" w:cs="Arial"/>
              <w:sz w:val="24"/>
              <w:szCs w:val="24"/>
            </w:rPr>
            <w:delText>aluna</w:delText>
          </w:r>
        </w:del>
      </w:ins>
      <w:ins w:id="1495" w:author="Ana Paula Costa de Oliveira Padovino" w:date="2022-02-12T19:28:00Z">
        <w:r w:rsidR="00023280">
          <w:rPr>
            <w:rFonts w:ascii="Arial" w:hAnsi="Arial" w:cs="Arial"/>
            <w:sz w:val="24"/>
            <w:szCs w:val="24"/>
          </w:rPr>
          <w:t>graduandas</w:t>
        </w:r>
      </w:ins>
      <w:ins w:id="1496" w:author="ELIZEU ALVES" w:date="2022-02-03T15:15:00Z">
        <w:r>
          <w:rPr>
            <w:rFonts w:ascii="Arial" w:hAnsi="Arial" w:cs="Arial"/>
            <w:sz w:val="24"/>
            <w:szCs w:val="24"/>
          </w:rPr>
          <w:t xml:space="preserve"> </w:t>
        </w:r>
      </w:ins>
      <w:ins w:id="1497" w:author="Ana Paula Costa de Oliveira Padovino" w:date="2022-02-12T19:28:00Z">
        <w:r w:rsidR="00023280">
          <w:rPr>
            <w:rFonts w:ascii="Arial" w:hAnsi="Arial" w:cs="Arial"/>
            <w:sz w:val="24"/>
            <w:szCs w:val="24"/>
          </w:rPr>
          <w:t>(</w:t>
        </w:r>
      </w:ins>
      <w:ins w:id="1498" w:author="ELIZEU ALVES" w:date="2022-02-03T15:16:00Z">
        <w:r>
          <w:rPr>
            <w:rFonts w:ascii="Arial" w:hAnsi="Arial" w:cs="Arial"/>
            <w:sz w:val="24"/>
            <w:szCs w:val="24"/>
          </w:rPr>
          <w:t>‘X’</w:t>
        </w:r>
      </w:ins>
      <w:ins w:id="1499" w:author="Ana Paula Costa de Oliveira Padovino" w:date="2022-02-12T19:28:00Z">
        <w:r w:rsidR="00023280">
          <w:rPr>
            <w:rFonts w:ascii="Arial" w:hAnsi="Arial" w:cs="Arial"/>
            <w:sz w:val="24"/>
            <w:szCs w:val="24"/>
          </w:rPr>
          <w:t>)</w:t>
        </w:r>
      </w:ins>
      <w:ins w:id="1500" w:author="ELIZEU ALVES" w:date="2022-02-03T15:16:00Z">
        <w:r>
          <w:rPr>
            <w:rFonts w:ascii="Arial" w:hAnsi="Arial" w:cs="Arial"/>
            <w:sz w:val="24"/>
            <w:szCs w:val="24"/>
          </w:rPr>
          <w:t xml:space="preserve"> </w:t>
        </w:r>
        <w:del w:id="1501" w:author="Ana Paula Costa de Oliveira Padovino" w:date="2022-02-12T19:28:00Z">
          <w:r w:rsidDel="00023280">
            <w:rPr>
              <w:rFonts w:ascii="Arial" w:hAnsi="Arial" w:cs="Arial"/>
              <w:sz w:val="24"/>
              <w:szCs w:val="24"/>
            </w:rPr>
            <w:delText>p</w:delText>
          </w:r>
        </w:del>
        <w:del w:id="1502" w:author="Ana Paula Costa de Oliveira Padovino" w:date="2022-02-12T17:57:00Z">
          <w:r w:rsidDel="00CD5663">
            <w:rPr>
              <w:rFonts w:ascii="Arial" w:hAnsi="Arial" w:cs="Arial"/>
              <w:sz w:val="24"/>
              <w:szCs w:val="24"/>
            </w:rPr>
            <w:delText>o</w:delText>
          </w:r>
        </w:del>
        <w:del w:id="1503" w:author="Ana Paula Costa de Oliveira Padovino" w:date="2022-02-12T19:28:00Z">
          <w:r w:rsidDel="00023280">
            <w:rPr>
              <w:rFonts w:ascii="Arial" w:hAnsi="Arial" w:cs="Arial"/>
              <w:sz w:val="24"/>
              <w:szCs w:val="24"/>
            </w:rPr>
            <w:delText xml:space="preserve">de se </w:delText>
          </w:r>
        </w:del>
        <w:r>
          <w:rPr>
            <w:rFonts w:ascii="Arial" w:hAnsi="Arial" w:cs="Arial"/>
            <w:sz w:val="24"/>
            <w:szCs w:val="24"/>
          </w:rPr>
          <w:t>reconhece</w:t>
        </w:r>
      </w:ins>
      <w:ins w:id="1504" w:author="Ana Paula Costa de Oliveira Padovino" w:date="2022-02-12T19:28:00Z">
        <w:r w:rsidR="00023280">
          <w:rPr>
            <w:rFonts w:ascii="Arial" w:hAnsi="Arial" w:cs="Arial"/>
            <w:sz w:val="24"/>
            <w:szCs w:val="24"/>
          </w:rPr>
          <w:t>u-se</w:t>
        </w:r>
      </w:ins>
      <w:ins w:id="1505" w:author="ELIZEU ALVES" w:date="2022-02-03T15:16:00Z">
        <w:del w:id="1506" w:author="Ana Paula Costa de Oliveira Padovino" w:date="2022-02-12T19:28:00Z">
          <w:r w:rsidDel="00023280">
            <w:rPr>
              <w:rFonts w:ascii="Arial" w:hAnsi="Arial" w:cs="Arial"/>
              <w:sz w:val="24"/>
              <w:szCs w:val="24"/>
            </w:rPr>
            <w:delText>r</w:delText>
          </w:r>
        </w:del>
        <w:r>
          <w:rPr>
            <w:rFonts w:ascii="Arial" w:hAnsi="Arial" w:cs="Arial"/>
            <w:sz w:val="24"/>
            <w:szCs w:val="24"/>
          </w:rPr>
          <w:t xml:space="preserve"> nessa realidade, inclusive argument</w:t>
        </w:r>
      </w:ins>
      <w:ins w:id="1507" w:author="Ana Paula Costa de Oliveira Padovino" w:date="2022-02-12T17:57:00Z">
        <w:r w:rsidR="00CD5663">
          <w:rPr>
            <w:rFonts w:ascii="Arial" w:hAnsi="Arial" w:cs="Arial"/>
            <w:sz w:val="24"/>
            <w:szCs w:val="24"/>
          </w:rPr>
          <w:t>ando</w:t>
        </w:r>
      </w:ins>
      <w:ins w:id="1508" w:author="ELIZEU ALVES" w:date="2022-02-03T15:16:00Z">
        <w:del w:id="1509" w:author="Ana Paula Costa de Oliveira Padovino" w:date="2022-02-12T17:57:00Z">
          <w:r w:rsidDel="00CD5663">
            <w:rPr>
              <w:rFonts w:ascii="Arial" w:hAnsi="Arial" w:cs="Arial"/>
              <w:sz w:val="24"/>
              <w:szCs w:val="24"/>
            </w:rPr>
            <w:delText>o</w:delText>
          </w:r>
        </w:del>
        <w:r>
          <w:rPr>
            <w:rFonts w:ascii="Arial" w:hAnsi="Arial" w:cs="Arial"/>
            <w:sz w:val="24"/>
            <w:szCs w:val="24"/>
          </w:rPr>
          <w:t xml:space="preserve"> que a educação superior tem sido um verdadeiro caminho para o seu progresso social</w:t>
        </w:r>
        <w:del w:id="1510" w:author="Ana Paula Costa de Oliveira Padovino" w:date="2022-02-12T17:57:00Z">
          <w:r w:rsidDel="00CD5663">
            <w:rPr>
              <w:rFonts w:ascii="Arial" w:hAnsi="Arial" w:cs="Arial"/>
              <w:sz w:val="24"/>
              <w:szCs w:val="24"/>
            </w:rPr>
            <w:delText>,</w:delText>
          </w:r>
        </w:del>
        <w:r>
          <w:rPr>
            <w:rFonts w:ascii="Arial" w:hAnsi="Arial" w:cs="Arial"/>
            <w:sz w:val="24"/>
            <w:szCs w:val="24"/>
          </w:rPr>
          <w:t xml:space="preserve"> e </w:t>
        </w:r>
      </w:ins>
      <w:ins w:id="1511" w:author="Ana Paula Costa de Oliveira Padovino" w:date="2022-02-12T17:57:00Z">
        <w:r w:rsidR="00CD5663">
          <w:rPr>
            <w:rFonts w:ascii="Arial" w:hAnsi="Arial" w:cs="Arial"/>
            <w:sz w:val="24"/>
            <w:szCs w:val="24"/>
          </w:rPr>
          <w:t xml:space="preserve">que entendeu, </w:t>
        </w:r>
      </w:ins>
      <w:ins w:id="1512" w:author="ELIZEU ALVES" w:date="2022-02-03T15:16:00Z">
        <w:r>
          <w:rPr>
            <w:rFonts w:ascii="Arial" w:hAnsi="Arial" w:cs="Arial"/>
            <w:sz w:val="24"/>
            <w:szCs w:val="24"/>
          </w:rPr>
          <w:t xml:space="preserve">como futura administradora, </w:t>
        </w:r>
      </w:ins>
      <w:ins w:id="1513" w:author="Ana Paula Costa de Oliveira Padovino" w:date="2022-02-12T17:57:00Z">
        <w:r w:rsidR="00CD5663">
          <w:rPr>
            <w:rFonts w:ascii="Arial" w:hAnsi="Arial" w:cs="Arial"/>
            <w:sz w:val="24"/>
            <w:szCs w:val="24"/>
          </w:rPr>
          <w:t xml:space="preserve">que </w:t>
        </w:r>
      </w:ins>
      <w:ins w:id="1514" w:author="ELIZEU ALVES" w:date="2022-02-03T15:16:00Z">
        <w:r>
          <w:rPr>
            <w:rFonts w:ascii="Arial" w:hAnsi="Arial" w:cs="Arial"/>
            <w:sz w:val="24"/>
            <w:szCs w:val="24"/>
          </w:rPr>
          <w:t>as empresas devem atuar diretamente para tamb</w:t>
        </w:r>
      </w:ins>
      <w:ins w:id="1515" w:author="ELIZEU ALVES" w:date="2022-02-03T15:17:00Z">
        <w:r>
          <w:rPr>
            <w:rFonts w:ascii="Arial" w:hAnsi="Arial" w:cs="Arial"/>
            <w:sz w:val="24"/>
            <w:szCs w:val="24"/>
          </w:rPr>
          <w:t>ém levar em conta as mazelas sociais.</w:t>
        </w:r>
      </w:ins>
    </w:p>
    <w:p w14:paraId="746A2813" w14:textId="77777777" w:rsidR="00023280" w:rsidRDefault="00360856" w:rsidP="00360856">
      <w:pPr>
        <w:spacing w:after="0" w:line="360" w:lineRule="auto"/>
        <w:ind w:firstLine="708"/>
        <w:jc w:val="both"/>
        <w:rPr>
          <w:ins w:id="1516" w:author="Ana Paula Costa de Oliveira Padovino" w:date="2022-02-12T19:30:00Z"/>
          <w:rFonts w:ascii="Arial" w:hAnsi="Arial" w:cs="Arial"/>
          <w:sz w:val="24"/>
          <w:szCs w:val="24"/>
        </w:rPr>
      </w:pPr>
      <w:del w:id="1517" w:author="Ana Paula Costa de Oliveira Padovino" w:date="2022-02-12T19:29:00Z">
        <w:r w:rsidRPr="00360856" w:rsidDel="00023280">
          <w:rPr>
            <w:rFonts w:ascii="Arial" w:hAnsi="Arial" w:cs="Arial"/>
            <w:sz w:val="24"/>
            <w:szCs w:val="24"/>
          </w:rPr>
          <w:delText>Foram coletados</w:delText>
        </w:r>
      </w:del>
      <w:ins w:id="1518" w:author="Ana Paula Costa de Oliveira Padovino" w:date="2022-02-12T19:29:00Z">
        <w:r w:rsidR="00023280">
          <w:rPr>
            <w:rFonts w:ascii="Arial" w:hAnsi="Arial" w:cs="Arial"/>
            <w:sz w:val="24"/>
            <w:szCs w:val="24"/>
          </w:rPr>
          <w:t>Coletaram-se</w:t>
        </w:r>
      </w:ins>
      <w:r w:rsidRPr="00360856">
        <w:rPr>
          <w:rFonts w:ascii="Arial" w:hAnsi="Arial" w:cs="Arial"/>
          <w:sz w:val="24"/>
          <w:szCs w:val="24"/>
        </w:rPr>
        <w:t xml:space="preserve">, também, dados através de pequenos formulários entregues para as pessoas que passavam pelo parque, observando-se que existe uma grande variação no modo de pensar das pessoas. Algumas </w:t>
      </w:r>
      <w:del w:id="1519" w:author="Ana Paula Costa de Oliveira Padovino" w:date="2022-02-12T19:29:00Z">
        <w:r w:rsidRPr="00360856" w:rsidDel="00023280">
          <w:rPr>
            <w:rFonts w:ascii="Arial" w:hAnsi="Arial" w:cs="Arial"/>
            <w:sz w:val="24"/>
            <w:szCs w:val="24"/>
          </w:rPr>
          <w:delText xml:space="preserve">pessoas </w:delText>
        </w:r>
      </w:del>
      <w:r w:rsidRPr="00360856">
        <w:rPr>
          <w:rFonts w:ascii="Arial" w:hAnsi="Arial" w:cs="Arial"/>
          <w:sz w:val="24"/>
          <w:szCs w:val="24"/>
        </w:rPr>
        <w:t>possuem interesse no assunto, mas também há</w:t>
      </w:r>
      <w:ins w:id="1520" w:author="Ana Paula Costa de Oliveira Padovino" w:date="2022-02-12T19:29:00Z">
        <w:r w:rsidR="00023280">
          <w:rPr>
            <w:rFonts w:ascii="Arial" w:hAnsi="Arial" w:cs="Arial"/>
            <w:sz w:val="24"/>
            <w:szCs w:val="24"/>
          </w:rPr>
          <w:t xml:space="preserve"> </w:t>
        </w:r>
      </w:ins>
      <w:del w:id="1521" w:author="Ana Paula Costa de Oliveira Padovino" w:date="2022-02-12T19:29:00Z">
        <w:r w:rsidRPr="00360856" w:rsidDel="00023280">
          <w:rPr>
            <w:rFonts w:ascii="Arial" w:hAnsi="Arial" w:cs="Arial"/>
            <w:sz w:val="24"/>
            <w:szCs w:val="24"/>
          </w:rPr>
          <w:delText xml:space="preserve"> pessoas</w:delText>
        </w:r>
      </w:del>
      <w:ins w:id="1522" w:author="Ana Paula Costa de Oliveira Padovino" w:date="2022-02-12T19:29:00Z">
        <w:r w:rsidR="00023280">
          <w:rPr>
            <w:rFonts w:ascii="Arial" w:hAnsi="Arial" w:cs="Arial"/>
            <w:sz w:val="24"/>
            <w:szCs w:val="24"/>
          </w:rPr>
          <w:t>aqueles</w:t>
        </w:r>
      </w:ins>
      <w:r w:rsidRPr="00360856">
        <w:rPr>
          <w:rFonts w:ascii="Arial" w:hAnsi="Arial" w:cs="Arial"/>
          <w:sz w:val="24"/>
          <w:szCs w:val="24"/>
        </w:rPr>
        <w:t xml:space="preserve"> que simplesmente não </w:t>
      </w:r>
      <w:del w:id="1523" w:author="Ana Paula Costa de Oliveira Padovino" w:date="2022-02-12T17:58:00Z">
        <w:r w:rsidRPr="00360856" w:rsidDel="00CD5663">
          <w:rPr>
            <w:rFonts w:ascii="Arial" w:hAnsi="Arial" w:cs="Arial"/>
            <w:sz w:val="24"/>
            <w:szCs w:val="24"/>
          </w:rPr>
          <w:delText xml:space="preserve">ligam </w:delText>
        </w:r>
      </w:del>
      <w:ins w:id="1524" w:author="Ana Paula Costa de Oliveira Padovino" w:date="2022-02-12T17:58:00Z">
        <w:r w:rsidR="00CD5663">
          <w:rPr>
            <w:rFonts w:ascii="Arial" w:hAnsi="Arial" w:cs="Arial"/>
            <w:sz w:val="24"/>
            <w:szCs w:val="24"/>
          </w:rPr>
          <w:t xml:space="preserve">se importam </w:t>
        </w:r>
      </w:ins>
      <w:r w:rsidRPr="00360856">
        <w:rPr>
          <w:rFonts w:ascii="Arial" w:hAnsi="Arial" w:cs="Arial"/>
          <w:sz w:val="24"/>
          <w:szCs w:val="24"/>
        </w:rPr>
        <w:t>se os outros são excluídos socialmente, por qualquer motivo que seja</w:t>
      </w:r>
      <w:ins w:id="1525" w:author="Ana Paula Costa de Oliveira Padovino" w:date="2022-02-12T17:58:00Z">
        <w:r w:rsidR="00CD5663">
          <w:rPr>
            <w:rFonts w:ascii="Arial" w:hAnsi="Arial" w:cs="Arial"/>
            <w:sz w:val="24"/>
            <w:szCs w:val="24"/>
          </w:rPr>
          <w:t>, nem</w:t>
        </w:r>
      </w:ins>
      <w:del w:id="1526" w:author="Ana Paula Costa de Oliveira Padovino" w:date="2022-02-12T17:58:00Z">
        <w:r w:rsidRPr="00360856" w:rsidDel="00CD5663">
          <w:rPr>
            <w:rFonts w:ascii="Arial" w:hAnsi="Arial" w:cs="Arial"/>
            <w:sz w:val="24"/>
            <w:szCs w:val="24"/>
          </w:rPr>
          <w:delText xml:space="preserve"> e não se importando</w:delText>
        </w:r>
      </w:del>
      <w:r w:rsidRPr="00360856">
        <w:rPr>
          <w:rFonts w:ascii="Arial" w:hAnsi="Arial" w:cs="Arial"/>
          <w:sz w:val="24"/>
          <w:szCs w:val="24"/>
        </w:rPr>
        <w:t xml:space="preserve"> com o impacto negativo que isso gera na sociedade.</w:t>
      </w:r>
      <w:r>
        <w:rPr>
          <w:rFonts w:ascii="Arial" w:hAnsi="Arial" w:cs="Arial"/>
          <w:sz w:val="24"/>
          <w:szCs w:val="24"/>
        </w:rPr>
        <w:t xml:space="preserve"> </w:t>
      </w:r>
    </w:p>
    <w:p w14:paraId="051F5DDF" w14:textId="02E0135D" w:rsidR="00360856" w:rsidRDefault="00CD5663" w:rsidP="00360856">
      <w:pPr>
        <w:spacing w:after="0" w:line="360" w:lineRule="auto"/>
        <w:ind w:firstLine="708"/>
        <w:jc w:val="both"/>
        <w:rPr>
          <w:rFonts w:ascii="Arial" w:hAnsi="Arial" w:cs="Arial"/>
          <w:sz w:val="24"/>
          <w:szCs w:val="24"/>
        </w:rPr>
      </w:pPr>
      <w:ins w:id="1527" w:author="Ana Paula Costa de Oliveira Padovino" w:date="2022-02-12T17:58:00Z">
        <w:r>
          <w:rPr>
            <w:rFonts w:ascii="Arial" w:hAnsi="Arial" w:cs="Arial"/>
            <w:sz w:val="24"/>
            <w:szCs w:val="24"/>
          </w:rPr>
          <w:t xml:space="preserve">Este é o </w:t>
        </w:r>
      </w:ins>
      <w:del w:id="1528" w:author="Ana Paula Costa de Oliveira Padovino" w:date="2022-02-12T17:58:00Z">
        <w:r w:rsidR="00360856" w:rsidDel="00CD5663">
          <w:rPr>
            <w:rFonts w:ascii="Arial" w:hAnsi="Arial" w:cs="Arial"/>
            <w:sz w:val="24"/>
            <w:szCs w:val="24"/>
          </w:rPr>
          <w:delText xml:space="preserve">Segue um </w:delText>
        </w:r>
      </w:del>
      <w:r w:rsidR="00360856">
        <w:rPr>
          <w:rFonts w:ascii="Arial" w:hAnsi="Arial" w:cs="Arial"/>
          <w:sz w:val="24"/>
          <w:szCs w:val="24"/>
        </w:rPr>
        <w:t>modelo do questionário aplicado</w:t>
      </w:r>
      <w:ins w:id="1529" w:author="Ana Paula Costa de Oliveira Padovino" w:date="2022-02-12T19:30:00Z">
        <w:r w:rsidR="00023280">
          <w:rPr>
            <w:rFonts w:ascii="Arial" w:hAnsi="Arial" w:cs="Arial"/>
            <w:sz w:val="24"/>
            <w:szCs w:val="24"/>
          </w:rPr>
          <w:t>:</w:t>
        </w:r>
      </w:ins>
      <w:del w:id="1530" w:author="Ana Paula Costa de Oliveira Padovino" w:date="2022-02-12T19:30:00Z">
        <w:r w:rsidR="00360856" w:rsidDel="00023280">
          <w:rPr>
            <w:rFonts w:ascii="Arial" w:hAnsi="Arial" w:cs="Arial"/>
            <w:sz w:val="24"/>
            <w:szCs w:val="24"/>
          </w:rPr>
          <w:delText>.</w:delText>
        </w:r>
      </w:del>
    </w:p>
    <w:p w14:paraId="1F60F5BA" w14:textId="77777777" w:rsidR="00360856" w:rsidRDefault="00360856" w:rsidP="00360856">
      <w:pPr>
        <w:spacing w:after="0" w:line="360" w:lineRule="auto"/>
        <w:jc w:val="both"/>
        <w:rPr>
          <w:rFonts w:ascii="Arial" w:hAnsi="Arial" w:cs="Arial"/>
          <w:sz w:val="24"/>
          <w:szCs w:val="24"/>
        </w:rPr>
      </w:pPr>
    </w:p>
    <w:p w14:paraId="65BF9F82" w14:textId="77777777" w:rsidR="00360856" w:rsidRPr="00360856" w:rsidRDefault="00360856" w:rsidP="00360856">
      <w:pPr>
        <w:pStyle w:val="Legenda"/>
        <w:spacing w:after="0"/>
        <w:rPr>
          <w:rFonts w:ascii="Arial" w:hAnsi="Arial" w:cs="Arial"/>
          <w:i w:val="0"/>
          <w:color w:val="auto"/>
          <w:sz w:val="20"/>
        </w:rPr>
      </w:pPr>
      <w:r w:rsidRPr="00360856">
        <w:rPr>
          <w:rFonts w:ascii="Arial" w:hAnsi="Arial" w:cs="Arial"/>
          <w:i w:val="0"/>
          <w:color w:val="auto"/>
          <w:sz w:val="20"/>
        </w:rPr>
        <w:t xml:space="preserve">Figura </w:t>
      </w:r>
      <w:r w:rsidRPr="00360856">
        <w:rPr>
          <w:rFonts w:ascii="Arial" w:hAnsi="Arial" w:cs="Arial"/>
          <w:i w:val="0"/>
          <w:color w:val="auto"/>
          <w:sz w:val="20"/>
        </w:rPr>
        <w:fldChar w:fldCharType="begin"/>
      </w:r>
      <w:r w:rsidRPr="00360856">
        <w:rPr>
          <w:rFonts w:ascii="Arial" w:hAnsi="Arial" w:cs="Arial"/>
          <w:i w:val="0"/>
          <w:color w:val="auto"/>
          <w:sz w:val="20"/>
        </w:rPr>
        <w:instrText xml:space="preserve"> SEQ Figura \* ARABIC </w:instrText>
      </w:r>
      <w:r w:rsidRPr="00360856">
        <w:rPr>
          <w:rFonts w:ascii="Arial" w:hAnsi="Arial" w:cs="Arial"/>
          <w:i w:val="0"/>
          <w:color w:val="auto"/>
          <w:sz w:val="20"/>
        </w:rPr>
        <w:fldChar w:fldCharType="separate"/>
      </w:r>
      <w:ins w:id="1531" w:author="ELIZEU ALVES" w:date="2022-02-03T14:52:00Z">
        <w:r w:rsidR="0085182F">
          <w:rPr>
            <w:rFonts w:ascii="Arial" w:hAnsi="Arial" w:cs="Arial"/>
            <w:i w:val="0"/>
            <w:noProof/>
            <w:color w:val="auto"/>
            <w:sz w:val="20"/>
          </w:rPr>
          <w:t>2</w:t>
        </w:r>
      </w:ins>
      <w:del w:id="1532" w:author="ELIZEU ALVES" w:date="2022-02-03T14:52:00Z">
        <w:r w:rsidR="002B37EC" w:rsidDel="0085182F">
          <w:rPr>
            <w:rFonts w:ascii="Arial" w:hAnsi="Arial" w:cs="Arial"/>
            <w:i w:val="0"/>
            <w:noProof/>
            <w:color w:val="auto"/>
            <w:sz w:val="20"/>
          </w:rPr>
          <w:delText>1</w:delText>
        </w:r>
      </w:del>
      <w:r w:rsidRPr="00360856">
        <w:rPr>
          <w:rFonts w:ascii="Arial" w:hAnsi="Arial" w:cs="Arial"/>
          <w:i w:val="0"/>
          <w:color w:val="auto"/>
          <w:sz w:val="20"/>
        </w:rPr>
        <w:fldChar w:fldCharType="end"/>
      </w:r>
      <w:r w:rsidRPr="00360856">
        <w:rPr>
          <w:rFonts w:ascii="Arial" w:hAnsi="Arial" w:cs="Arial"/>
          <w:i w:val="0"/>
          <w:color w:val="auto"/>
          <w:sz w:val="20"/>
        </w:rPr>
        <w:t>: Exemplo de questionário aplicado no parque</w:t>
      </w:r>
    </w:p>
    <w:p w14:paraId="03572E40" w14:textId="77777777" w:rsidR="00B948F7" w:rsidRDefault="00B948F7" w:rsidP="00B948F7">
      <w:pPr>
        <w:jc w:val="center"/>
        <w:rPr>
          <w:rFonts w:ascii="Arial" w:hAnsi="Arial" w:cs="Arial"/>
          <w:sz w:val="20"/>
          <w:szCs w:val="20"/>
        </w:rPr>
      </w:pPr>
      <w:r>
        <w:rPr>
          <w:rFonts w:ascii="Arial" w:hAnsi="Arial" w:cs="Arial"/>
          <w:noProof/>
          <w:sz w:val="20"/>
          <w:szCs w:val="20"/>
          <w:lang w:eastAsia="pt-BR"/>
        </w:rPr>
        <w:lastRenderedPageBreak/>
        <w:drawing>
          <wp:inline distT="0" distB="0" distL="0" distR="0" wp14:anchorId="26970E33" wp14:editId="0C088FA6">
            <wp:extent cx="3629025" cy="5199798"/>
            <wp:effectExtent l="0" t="0" r="0"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1.jpg"/>
                    <pic:cNvPicPr/>
                  </pic:nvPicPr>
                  <pic:blipFill>
                    <a:blip r:embed="rId9">
                      <a:extLst>
                        <a:ext uri="{28A0092B-C50C-407E-A947-70E740481C1C}">
                          <a14:useLocalDpi xmlns:a14="http://schemas.microsoft.com/office/drawing/2010/main" val="0"/>
                        </a:ext>
                      </a:extLst>
                    </a:blip>
                    <a:stretch>
                      <a:fillRect/>
                    </a:stretch>
                  </pic:blipFill>
                  <pic:spPr>
                    <a:xfrm>
                      <a:off x="0" y="0"/>
                      <a:ext cx="3633995" cy="5206920"/>
                    </a:xfrm>
                    <a:prstGeom prst="rect">
                      <a:avLst/>
                    </a:prstGeom>
                  </pic:spPr>
                </pic:pic>
              </a:graphicData>
            </a:graphic>
          </wp:inline>
        </w:drawing>
      </w:r>
    </w:p>
    <w:p w14:paraId="4295EF91" w14:textId="77777777" w:rsidR="00360856" w:rsidRPr="00360856" w:rsidRDefault="00360856" w:rsidP="00360856">
      <w:pPr>
        <w:rPr>
          <w:rFonts w:ascii="Arial" w:hAnsi="Arial" w:cs="Arial"/>
          <w:sz w:val="20"/>
          <w:szCs w:val="20"/>
        </w:rPr>
      </w:pPr>
      <w:r w:rsidRPr="00360856">
        <w:rPr>
          <w:rFonts w:ascii="Arial" w:hAnsi="Arial" w:cs="Arial"/>
          <w:sz w:val="20"/>
          <w:szCs w:val="20"/>
        </w:rPr>
        <w:t>Fonte: Os autores</w:t>
      </w:r>
    </w:p>
    <w:p w14:paraId="0D146EDC" w14:textId="3D074ADB" w:rsidR="00360856" w:rsidRDefault="00360856" w:rsidP="00360856">
      <w:pPr>
        <w:spacing w:after="0" w:line="360" w:lineRule="auto"/>
        <w:jc w:val="both"/>
        <w:rPr>
          <w:rFonts w:ascii="Arial" w:hAnsi="Arial" w:cs="Arial"/>
          <w:sz w:val="24"/>
          <w:szCs w:val="24"/>
        </w:rPr>
      </w:pPr>
      <w:r>
        <w:rPr>
          <w:rFonts w:ascii="Arial" w:hAnsi="Arial" w:cs="Arial"/>
          <w:sz w:val="24"/>
          <w:szCs w:val="24"/>
        </w:rPr>
        <w:tab/>
        <w:t>E, abaixo</w:t>
      </w:r>
      <w:ins w:id="1533" w:author="Ana Paula Costa de Oliveira Padovino" w:date="2022-02-12T17:59:00Z">
        <w:r w:rsidR="00CD5663">
          <w:rPr>
            <w:rFonts w:ascii="Arial" w:hAnsi="Arial" w:cs="Arial"/>
            <w:sz w:val="24"/>
            <w:szCs w:val="24"/>
          </w:rPr>
          <w:t>,</w:t>
        </w:r>
      </w:ins>
      <w:r>
        <w:rPr>
          <w:rFonts w:ascii="Arial" w:hAnsi="Arial" w:cs="Arial"/>
          <w:sz w:val="24"/>
          <w:szCs w:val="24"/>
        </w:rPr>
        <w:t xml:space="preserve"> os alunos aplicando o questionário.</w:t>
      </w:r>
    </w:p>
    <w:p w14:paraId="63EDB7F3" w14:textId="77777777" w:rsidR="00360856" w:rsidRDefault="00360856" w:rsidP="00360856">
      <w:pPr>
        <w:spacing w:after="0" w:line="360" w:lineRule="auto"/>
        <w:jc w:val="both"/>
        <w:rPr>
          <w:rFonts w:ascii="Arial" w:hAnsi="Arial" w:cs="Arial"/>
          <w:sz w:val="24"/>
          <w:szCs w:val="24"/>
        </w:rPr>
      </w:pPr>
    </w:p>
    <w:p w14:paraId="31B6D0CD" w14:textId="77777777" w:rsidR="00360856" w:rsidRPr="00360856" w:rsidRDefault="00360856" w:rsidP="00360856">
      <w:pPr>
        <w:pStyle w:val="Legenda"/>
        <w:spacing w:after="0"/>
        <w:rPr>
          <w:rFonts w:ascii="Arial" w:hAnsi="Arial" w:cs="Arial"/>
          <w:i w:val="0"/>
          <w:color w:val="auto"/>
          <w:sz w:val="20"/>
          <w:szCs w:val="20"/>
        </w:rPr>
      </w:pPr>
      <w:r w:rsidRPr="00360856">
        <w:rPr>
          <w:rFonts w:ascii="Arial" w:hAnsi="Arial" w:cs="Arial"/>
          <w:i w:val="0"/>
          <w:color w:val="auto"/>
          <w:sz w:val="20"/>
          <w:szCs w:val="20"/>
        </w:rPr>
        <w:t xml:space="preserve">Figura </w:t>
      </w:r>
      <w:r w:rsidRPr="00360856">
        <w:rPr>
          <w:rFonts w:ascii="Arial" w:hAnsi="Arial" w:cs="Arial"/>
          <w:i w:val="0"/>
          <w:color w:val="auto"/>
          <w:sz w:val="20"/>
          <w:szCs w:val="20"/>
        </w:rPr>
        <w:fldChar w:fldCharType="begin"/>
      </w:r>
      <w:r w:rsidRPr="00360856">
        <w:rPr>
          <w:rFonts w:ascii="Arial" w:hAnsi="Arial" w:cs="Arial"/>
          <w:i w:val="0"/>
          <w:color w:val="auto"/>
          <w:sz w:val="20"/>
          <w:szCs w:val="20"/>
        </w:rPr>
        <w:instrText xml:space="preserve"> SEQ Figura \* ARABIC </w:instrText>
      </w:r>
      <w:r w:rsidRPr="00360856">
        <w:rPr>
          <w:rFonts w:ascii="Arial" w:hAnsi="Arial" w:cs="Arial"/>
          <w:i w:val="0"/>
          <w:color w:val="auto"/>
          <w:sz w:val="20"/>
          <w:szCs w:val="20"/>
        </w:rPr>
        <w:fldChar w:fldCharType="separate"/>
      </w:r>
      <w:ins w:id="1534" w:author="ELIZEU ALVES" w:date="2022-02-03T14:52:00Z">
        <w:r w:rsidR="0085182F">
          <w:rPr>
            <w:rFonts w:ascii="Arial" w:hAnsi="Arial" w:cs="Arial"/>
            <w:i w:val="0"/>
            <w:noProof/>
            <w:color w:val="auto"/>
            <w:sz w:val="20"/>
            <w:szCs w:val="20"/>
          </w:rPr>
          <w:t>3</w:t>
        </w:r>
      </w:ins>
      <w:del w:id="1535" w:author="ELIZEU ALVES" w:date="2022-02-03T14:52:00Z">
        <w:r w:rsidR="002B37EC" w:rsidDel="0085182F">
          <w:rPr>
            <w:rFonts w:ascii="Arial" w:hAnsi="Arial" w:cs="Arial"/>
            <w:i w:val="0"/>
            <w:noProof/>
            <w:color w:val="auto"/>
            <w:sz w:val="20"/>
            <w:szCs w:val="20"/>
          </w:rPr>
          <w:delText>2</w:delText>
        </w:r>
      </w:del>
      <w:r w:rsidRPr="00360856">
        <w:rPr>
          <w:rFonts w:ascii="Arial" w:hAnsi="Arial" w:cs="Arial"/>
          <w:i w:val="0"/>
          <w:color w:val="auto"/>
          <w:sz w:val="20"/>
          <w:szCs w:val="20"/>
        </w:rPr>
        <w:fldChar w:fldCharType="end"/>
      </w:r>
      <w:r w:rsidRPr="00360856">
        <w:rPr>
          <w:rFonts w:ascii="Arial" w:hAnsi="Arial" w:cs="Arial"/>
          <w:i w:val="0"/>
          <w:color w:val="auto"/>
          <w:sz w:val="20"/>
          <w:szCs w:val="20"/>
        </w:rPr>
        <w:t>: alunos aplicando o questionário no parque</w:t>
      </w:r>
    </w:p>
    <w:p w14:paraId="4D75150D" w14:textId="77777777" w:rsidR="00360856" w:rsidRDefault="00360856" w:rsidP="00360856">
      <w:pPr>
        <w:spacing w:after="0"/>
        <w:jc w:val="center"/>
        <w:rPr>
          <w:rFonts w:ascii="Arial" w:hAnsi="Arial" w:cs="Arial"/>
          <w:sz w:val="20"/>
          <w:szCs w:val="20"/>
        </w:rPr>
      </w:pPr>
      <w:r>
        <w:rPr>
          <w:noProof/>
          <w:lang w:eastAsia="pt-BR"/>
        </w:rPr>
        <w:lastRenderedPageBreak/>
        <w:drawing>
          <wp:inline distT="0" distB="0" distL="0" distR="0" wp14:anchorId="3F7B93F8" wp14:editId="02E86192">
            <wp:extent cx="4597737" cy="3448050"/>
            <wp:effectExtent l="0" t="0" r="0" b="0"/>
            <wp:docPr id="4" name="Imagem 4" descr="WhatsApp Image 2019-05-05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sApp Image 2019-05-05 at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1395" cy="3450794"/>
                    </a:xfrm>
                    <a:prstGeom prst="rect">
                      <a:avLst/>
                    </a:prstGeom>
                    <a:noFill/>
                    <a:ln>
                      <a:noFill/>
                    </a:ln>
                  </pic:spPr>
                </pic:pic>
              </a:graphicData>
            </a:graphic>
          </wp:inline>
        </w:drawing>
      </w:r>
    </w:p>
    <w:p w14:paraId="1FB55FA1" w14:textId="77777777" w:rsidR="00360856" w:rsidRPr="00360856" w:rsidRDefault="00360856" w:rsidP="00360856">
      <w:pPr>
        <w:spacing w:after="0"/>
        <w:rPr>
          <w:rFonts w:ascii="Arial" w:hAnsi="Arial" w:cs="Arial"/>
          <w:sz w:val="20"/>
          <w:szCs w:val="20"/>
        </w:rPr>
      </w:pPr>
      <w:r w:rsidRPr="00360856">
        <w:rPr>
          <w:rFonts w:ascii="Arial" w:hAnsi="Arial" w:cs="Arial"/>
          <w:sz w:val="20"/>
          <w:szCs w:val="20"/>
        </w:rPr>
        <w:t>Fonte: Os autores</w:t>
      </w:r>
    </w:p>
    <w:p w14:paraId="0C22570B" w14:textId="77777777" w:rsidR="00360856" w:rsidRPr="00360856" w:rsidRDefault="00360856" w:rsidP="00360856"/>
    <w:p w14:paraId="1C71F347" w14:textId="7EFB7626" w:rsidR="00360856" w:rsidRP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Com o intuito de conscientizar as crianças sobre o modo de agir, viver e entender que somos todos iguais, </w:t>
      </w:r>
      <w:del w:id="1536" w:author="Ana Paula Costa de Oliveira Padovino" w:date="2022-02-12T17:59:00Z">
        <w:r w:rsidRPr="00360856" w:rsidDel="00CD5663">
          <w:rPr>
            <w:rFonts w:ascii="Arial" w:hAnsi="Arial" w:cs="Arial"/>
            <w:sz w:val="24"/>
            <w:szCs w:val="24"/>
          </w:rPr>
          <w:delText xml:space="preserve">uma ação </w:delText>
        </w:r>
      </w:del>
      <w:del w:id="1537" w:author="Ana Paula Costa de Oliveira Padovino" w:date="2022-02-12T19:30:00Z">
        <w:r w:rsidRPr="00360856" w:rsidDel="00023280">
          <w:rPr>
            <w:rFonts w:ascii="Arial" w:hAnsi="Arial" w:cs="Arial"/>
            <w:sz w:val="24"/>
            <w:szCs w:val="24"/>
          </w:rPr>
          <w:delText>foi realizada</w:delText>
        </w:r>
      </w:del>
      <w:ins w:id="1538" w:author="Ana Paula Costa de Oliveira Padovino" w:date="2022-02-12T19:30:00Z">
        <w:r w:rsidR="00023280">
          <w:rPr>
            <w:rFonts w:ascii="Arial" w:hAnsi="Arial" w:cs="Arial"/>
            <w:sz w:val="24"/>
            <w:szCs w:val="24"/>
          </w:rPr>
          <w:t>realizou-se</w:t>
        </w:r>
      </w:ins>
      <w:r w:rsidRPr="00360856">
        <w:rPr>
          <w:rFonts w:ascii="Arial" w:hAnsi="Arial" w:cs="Arial"/>
          <w:sz w:val="24"/>
          <w:szCs w:val="24"/>
        </w:rPr>
        <w:t xml:space="preserve"> </w:t>
      </w:r>
      <w:ins w:id="1539" w:author="Ana Paula Costa de Oliveira Padovino" w:date="2022-02-12T17:59:00Z">
        <w:r w:rsidR="00CD5663" w:rsidRPr="00360856">
          <w:rPr>
            <w:rFonts w:ascii="Arial" w:hAnsi="Arial" w:cs="Arial"/>
            <w:sz w:val="24"/>
            <w:szCs w:val="24"/>
          </w:rPr>
          <w:t xml:space="preserve">uma ação </w:t>
        </w:r>
        <w:r w:rsidR="00CD5663">
          <w:rPr>
            <w:rFonts w:ascii="Arial" w:hAnsi="Arial" w:cs="Arial"/>
            <w:sz w:val="24"/>
            <w:szCs w:val="24"/>
          </w:rPr>
          <w:t xml:space="preserve">específica </w:t>
        </w:r>
      </w:ins>
      <w:del w:id="1540" w:author="Ana Paula Costa de Oliveira Padovino" w:date="2022-02-12T19:30:00Z">
        <w:r w:rsidRPr="00360856" w:rsidDel="00023280">
          <w:rPr>
            <w:rFonts w:ascii="Arial" w:hAnsi="Arial" w:cs="Arial"/>
            <w:sz w:val="24"/>
            <w:szCs w:val="24"/>
          </w:rPr>
          <w:delText xml:space="preserve">em </w:delText>
        </w:r>
      </w:del>
      <w:ins w:id="1541" w:author="Ana Paula Costa de Oliveira Padovino" w:date="2022-02-12T19:30:00Z">
        <w:r w:rsidR="00023280">
          <w:rPr>
            <w:rFonts w:ascii="Arial" w:hAnsi="Arial" w:cs="Arial"/>
            <w:sz w:val="24"/>
            <w:szCs w:val="24"/>
          </w:rPr>
          <w:t>n</w:t>
        </w:r>
      </w:ins>
      <w:r w:rsidRPr="00360856">
        <w:rPr>
          <w:rFonts w:ascii="Arial" w:hAnsi="Arial" w:cs="Arial"/>
          <w:sz w:val="24"/>
          <w:szCs w:val="24"/>
        </w:rPr>
        <w:t xml:space="preserve">uma </w:t>
      </w:r>
      <w:ins w:id="1542" w:author="Ana Paula Costa de Oliveira Padovino" w:date="2022-02-12T17:59:00Z">
        <w:r w:rsidR="00CD5663">
          <w:rPr>
            <w:rFonts w:ascii="Arial" w:hAnsi="Arial" w:cs="Arial"/>
            <w:sz w:val="24"/>
            <w:szCs w:val="24"/>
          </w:rPr>
          <w:t>e</w:t>
        </w:r>
      </w:ins>
      <w:del w:id="1543" w:author="Ana Paula Costa de Oliveira Padovino" w:date="2022-02-12T17:59:00Z">
        <w:r w:rsidRPr="00360856" w:rsidDel="00CD5663">
          <w:rPr>
            <w:rFonts w:ascii="Arial" w:hAnsi="Arial" w:cs="Arial"/>
            <w:sz w:val="24"/>
            <w:szCs w:val="24"/>
          </w:rPr>
          <w:delText>E</w:delText>
        </w:r>
      </w:del>
      <w:r w:rsidRPr="00360856">
        <w:rPr>
          <w:rFonts w:ascii="Arial" w:hAnsi="Arial" w:cs="Arial"/>
          <w:sz w:val="24"/>
          <w:szCs w:val="24"/>
        </w:rPr>
        <w:t xml:space="preserve">scola </w:t>
      </w:r>
      <w:ins w:id="1544" w:author="Ana Paula Costa de Oliveira Padovino" w:date="2022-02-12T17:59:00Z">
        <w:r w:rsidR="00CD5663">
          <w:rPr>
            <w:rFonts w:ascii="Arial" w:hAnsi="Arial" w:cs="Arial"/>
            <w:sz w:val="24"/>
            <w:szCs w:val="24"/>
          </w:rPr>
          <w:t>e</w:t>
        </w:r>
      </w:ins>
      <w:del w:id="1545" w:author="Ana Paula Costa de Oliveira Padovino" w:date="2022-02-12T17:59:00Z">
        <w:r w:rsidRPr="00360856" w:rsidDel="00CD5663">
          <w:rPr>
            <w:rFonts w:ascii="Arial" w:hAnsi="Arial" w:cs="Arial"/>
            <w:sz w:val="24"/>
            <w:szCs w:val="24"/>
          </w:rPr>
          <w:delText>E</w:delText>
        </w:r>
      </w:del>
      <w:r w:rsidRPr="00360856">
        <w:rPr>
          <w:rFonts w:ascii="Arial" w:hAnsi="Arial" w:cs="Arial"/>
          <w:sz w:val="24"/>
          <w:szCs w:val="24"/>
        </w:rPr>
        <w:t>stadual da região metropolitana</w:t>
      </w:r>
      <w:ins w:id="1546" w:author="Ana Paula Costa de Oliveira Padovino" w:date="2022-02-12T17:59:00Z">
        <w:r w:rsidR="00CD5663">
          <w:rPr>
            <w:rFonts w:ascii="Arial" w:hAnsi="Arial" w:cs="Arial"/>
            <w:sz w:val="24"/>
            <w:szCs w:val="24"/>
          </w:rPr>
          <w:t xml:space="preserve"> de Curitiba</w:t>
        </w:r>
      </w:ins>
      <w:r w:rsidRPr="00360856">
        <w:rPr>
          <w:rFonts w:ascii="Arial" w:hAnsi="Arial" w:cs="Arial"/>
          <w:sz w:val="24"/>
          <w:szCs w:val="24"/>
        </w:rPr>
        <w:t xml:space="preserve">, com a </w:t>
      </w:r>
      <w:ins w:id="1547" w:author="Ana Paula Costa de Oliveira Padovino" w:date="2022-02-12T18:00:00Z">
        <w:r w:rsidR="00CD5663">
          <w:rPr>
            <w:rFonts w:ascii="Arial" w:hAnsi="Arial" w:cs="Arial"/>
            <w:sz w:val="24"/>
            <w:szCs w:val="24"/>
          </w:rPr>
          <w:t>utilização</w:t>
        </w:r>
      </w:ins>
      <w:del w:id="1548" w:author="Ana Paula Costa de Oliveira Padovino" w:date="2022-02-12T18:00:00Z">
        <w:r w:rsidRPr="00360856" w:rsidDel="00CD5663">
          <w:rPr>
            <w:rFonts w:ascii="Arial" w:hAnsi="Arial" w:cs="Arial"/>
            <w:sz w:val="24"/>
            <w:szCs w:val="24"/>
          </w:rPr>
          <w:delText>realização</w:delText>
        </w:r>
      </w:del>
      <w:r w:rsidRPr="00360856">
        <w:rPr>
          <w:rFonts w:ascii="Arial" w:hAnsi="Arial" w:cs="Arial"/>
          <w:sz w:val="24"/>
          <w:szCs w:val="24"/>
        </w:rPr>
        <w:t xml:space="preserve"> de um</w:t>
      </w:r>
      <w:ins w:id="1549" w:author="Ana Paula Costa de Oliveira Padovino" w:date="2022-02-12T18:00:00Z">
        <w:r w:rsidR="00CD5663">
          <w:rPr>
            <w:rFonts w:ascii="Arial" w:hAnsi="Arial" w:cs="Arial"/>
            <w:sz w:val="24"/>
            <w:szCs w:val="24"/>
          </w:rPr>
          <w:t>a apresentação</w:t>
        </w:r>
      </w:ins>
      <w:r w:rsidRPr="00360856">
        <w:rPr>
          <w:rFonts w:ascii="Arial" w:hAnsi="Arial" w:cs="Arial"/>
          <w:sz w:val="24"/>
          <w:szCs w:val="24"/>
        </w:rPr>
        <w:t xml:space="preserve"> teatr</w:t>
      </w:r>
      <w:ins w:id="1550" w:author="Ana Paula Costa de Oliveira Padovino" w:date="2022-02-12T18:00:00Z">
        <w:r w:rsidR="00CD5663">
          <w:rPr>
            <w:rFonts w:ascii="Arial" w:hAnsi="Arial" w:cs="Arial"/>
            <w:sz w:val="24"/>
            <w:szCs w:val="24"/>
          </w:rPr>
          <w:t>al</w:t>
        </w:r>
      </w:ins>
      <w:del w:id="1551" w:author="Ana Paula Costa de Oliveira Padovino" w:date="2022-02-12T18:00:00Z">
        <w:r w:rsidRPr="00360856" w:rsidDel="00CD5663">
          <w:rPr>
            <w:rFonts w:ascii="Arial" w:hAnsi="Arial" w:cs="Arial"/>
            <w:sz w:val="24"/>
            <w:szCs w:val="24"/>
          </w:rPr>
          <w:delText>o,</w:delText>
        </w:r>
      </w:del>
      <w:r w:rsidRPr="00360856">
        <w:rPr>
          <w:rFonts w:ascii="Arial" w:hAnsi="Arial" w:cs="Arial"/>
          <w:sz w:val="24"/>
          <w:szCs w:val="24"/>
        </w:rPr>
        <w:t xml:space="preserve"> referenciando os dados coletados no parque de forma dinâmica e objetiva. O desafio era apresentar uma peça teatral interativa para crianças </w:t>
      </w:r>
      <w:ins w:id="1552" w:author="Ana Paula Costa de Oliveira Padovino" w:date="2022-02-12T18:00:00Z">
        <w:r w:rsidR="00CD5663">
          <w:rPr>
            <w:rFonts w:ascii="Arial" w:hAnsi="Arial" w:cs="Arial"/>
            <w:sz w:val="24"/>
            <w:szCs w:val="24"/>
          </w:rPr>
          <w:t xml:space="preserve">de idade </w:t>
        </w:r>
      </w:ins>
      <w:r w:rsidRPr="00360856">
        <w:rPr>
          <w:rFonts w:ascii="Arial" w:hAnsi="Arial" w:cs="Arial"/>
          <w:sz w:val="24"/>
          <w:szCs w:val="24"/>
        </w:rPr>
        <w:t>entre 10 e 12 anos</w:t>
      </w:r>
      <w:ins w:id="1553" w:author="Ana Paula Costa de Oliveira Padovino" w:date="2022-02-12T18:00:00Z">
        <w:r w:rsidR="00CD5663">
          <w:rPr>
            <w:rFonts w:ascii="Arial" w:hAnsi="Arial" w:cs="Arial"/>
            <w:sz w:val="24"/>
            <w:szCs w:val="24"/>
          </w:rPr>
          <w:t>,</w:t>
        </w:r>
      </w:ins>
      <w:r w:rsidRPr="00360856">
        <w:rPr>
          <w:rFonts w:ascii="Arial" w:hAnsi="Arial" w:cs="Arial"/>
          <w:sz w:val="24"/>
          <w:szCs w:val="24"/>
        </w:rPr>
        <w:t xml:space="preserve"> </w:t>
      </w:r>
      <w:ins w:id="1554" w:author="Ana Paula Costa de Oliveira Padovino" w:date="2022-02-12T18:01:00Z">
        <w:r w:rsidR="00CD5663">
          <w:rPr>
            <w:rFonts w:ascii="Arial" w:hAnsi="Arial" w:cs="Arial"/>
            <w:sz w:val="24"/>
            <w:szCs w:val="24"/>
          </w:rPr>
          <w:t xml:space="preserve">produzindo reflexão sobre </w:t>
        </w:r>
      </w:ins>
      <w:del w:id="1555" w:author="Ana Paula Costa de Oliveira Padovino" w:date="2022-02-12T18:01:00Z">
        <w:r w:rsidRPr="00360856" w:rsidDel="00CD5663">
          <w:rPr>
            <w:rFonts w:ascii="Arial" w:hAnsi="Arial" w:cs="Arial"/>
            <w:sz w:val="24"/>
            <w:szCs w:val="24"/>
          </w:rPr>
          <w:delText xml:space="preserve">trabalhando as </w:delText>
        </w:r>
      </w:del>
      <w:r w:rsidRPr="00360856">
        <w:rPr>
          <w:rFonts w:ascii="Arial" w:hAnsi="Arial" w:cs="Arial"/>
          <w:sz w:val="24"/>
          <w:szCs w:val="24"/>
        </w:rPr>
        <w:t>formas de discriminação ou exclusão. A ação ocorreu no dia 26 de abril e contou com a participação de 47 alunos de diferentes turmas</w:t>
      </w:r>
      <w:ins w:id="1556" w:author="Ana Paula Costa de Oliveira Padovino" w:date="2022-02-12T18:01:00Z">
        <w:r w:rsidR="00CD5663">
          <w:rPr>
            <w:rFonts w:ascii="Arial" w:hAnsi="Arial" w:cs="Arial"/>
            <w:sz w:val="24"/>
            <w:szCs w:val="24"/>
          </w:rPr>
          <w:t xml:space="preserve"> da referida escola</w:t>
        </w:r>
      </w:ins>
      <w:r w:rsidRPr="00360856">
        <w:rPr>
          <w:rFonts w:ascii="Arial" w:hAnsi="Arial" w:cs="Arial"/>
          <w:sz w:val="24"/>
          <w:szCs w:val="24"/>
        </w:rPr>
        <w:t>.</w:t>
      </w:r>
    </w:p>
    <w:p w14:paraId="5A8E99B2" w14:textId="34C8D650" w:rsid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Na ocasião, </w:t>
      </w:r>
      <w:ins w:id="1557" w:author="Ana Paula Costa de Oliveira Padovino" w:date="2022-02-12T18:02:00Z">
        <w:r w:rsidR="00CD5663">
          <w:rPr>
            <w:rFonts w:ascii="Arial" w:hAnsi="Arial" w:cs="Arial"/>
            <w:sz w:val="24"/>
            <w:szCs w:val="24"/>
          </w:rPr>
          <w:t>a apresentação teatral</w:t>
        </w:r>
      </w:ins>
      <w:del w:id="1558" w:author="Ana Paula Costa de Oliveira Padovino" w:date="2022-02-12T18:02:00Z">
        <w:r w:rsidRPr="00360856" w:rsidDel="00CD5663">
          <w:rPr>
            <w:rFonts w:ascii="Arial" w:hAnsi="Arial" w:cs="Arial"/>
            <w:sz w:val="24"/>
            <w:szCs w:val="24"/>
          </w:rPr>
          <w:delText>o teatro</w:delText>
        </w:r>
      </w:del>
      <w:r w:rsidRPr="00360856">
        <w:rPr>
          <w:rFonts w:ascii="Arial" w:hAnsi="Arial" w:cs="Arial"/>
          <w:sz w:val="24"/>
          <w:szCs w:val="24"/>
        </w:rPr>
        <w:t xml:space="preserve"> foi composto por </w:t>
      </w:r>
      <w:del w:id="1559" w:author="Ana Paula Costa de Oliveira Padovino" w:date="2022-02-12T16:17:00Z">
        <w:r w:rsidRPr="00360856" w:rsidDel="00F81CB5">
          <w:rPr>
            <w:rFonts w:ascii="Arial" w:hAnsi="Arial" w:cs="Arial"/>
            <w:sz w:val="24"/>
            <w:szCs w:val="24"/>
          </w:rPr>
          <w:delText xml:space="preserve">3 </w:delText>
        </w:r>
      </w:del>
      <w:ins w:id="1560" w:author="Ana Paula Costa de Oliveira Padovino" w:date="2022-02-12T16:17:00Z">
        <w:r w:rsidR="00F81CB5">
          <w:rPr>
            <w:rFonts w:ascii="Arial" w:hAnsi="Arial" w:cs="Arial"/>
            <w:sz w:val="24"/>
            <w:szCs w:val="24"/>
          </w:rPr>
          <w:t>três</w:t>
        </w:r>
        <w:r w:rsidR="00F81CB5" w:rsidRPr="00360856">
          <w:rPr>
            <w:rFonts w:ascii="Arial" w:hAnsi="Arial" w:cs="Arial"/>
            <w:sz w:val="24"/>
            <w:szCs w:val="24"/>
          </w:rPr>
          <w:t xml:space="preserve"> </w:t>
        </w:r>
      </w:ins>
      <w:del w:id="1561" w:author="Ana Paula Costa de Oliveira Padovino" w:date="2022-02-12T19:31:00Z">
        <w:r w:rsidRPr="00360856" w:rsidDel="00023280">
          <w:rPr>
            <w:rFonts w:ascii="Arial" w:hAnsi="Arial" w:cs="Arial"/>
            <w:sz w:val="24"/>
            <w:szCs w:val="24"/>
          </w:rPr>
          <w:delText>alunos</w:delText>
        </w:r>
      </w:del>
      <w:ins w:id="1562" w:author="Ana Paula Costa de Oliveira Padovino" w:date="2022-02-12T19:31:00Z">
        <w:r w:rsidR="00023280">
          <w:rPr>
            <w:rFonts w:ascii="Arial" w:hAnsi="Arial" w:cs="Arial"/>
            <w:sz w:val="24"/>
            <w:szCs w:val="24"/>
          </w:rPr>
          <w:t>estudantes</w:t>
        </w:r>
      </w:ins>
      <w:ins w:id="1563" w:author="Ana Paula Costa de Oliveira Padovino" w:date="2022-02-12T19:32:00Z">
        <w:r w:rsidR="00023280">
          <w:rPr>
            <w:rFonts w:ascii="Arial" w:hAnsi="Arial" w:cs="Arial"/>
            <w:sz w:val="24"/>
            <w:szCs w:val="24"/>
          </w:rPr>
          <w:t xml:space="preserve"> participantes do projeto</w:t>
        </w:r>
      </w:ins>
      <w:ins w:id="1564" w:author="Ana Paula Costa de Oliveira Padovino" w:date="2022-02-12T16:18:00Z">
        <w:r w:rsidR="00F81CB5">
          <w:rPr>
            <w:rFonts w:ascii="Arial" w:hAnsi="Arial" w:cs="Arial"/>
            <w:sz w:val="24"/>
            <w:szCs w:val="24"/>
          </w:rPr>
          <w:t>;</w:t>
        </w:r>
      </w:ins>
      <w:del w:id="1565" w:author="Ana Paula Costa de Oliveira Padovino" w:date="2022-02-12T16:18:00Z">
        <w:r w:rsidRPr="00360856" w:rsidDel="00F81CB5">
          <w:rPr>
            <w:rFonts w:ascii="Arial" w:hAnsi="Arial" w:cs="Arial"/>
            <w:sz w:val="24"/>
            <w:szCs w:val="24"/>
          </w:rPr>
          <w:delText>,</w:delText>
        </w:r>
      </w:del>
      <w:r w:rsidRPr="00360856">
        <w:rPr>
          <w:rFonts w:ascii="Arial" w:hAnsi="Arial" w:cs="Arial"/>
          <w:sz w:val="24"/>
          <w:szCs w:val="24"/>
        </w:rPr>
        <w:t xml:space="preserve"> um deles </w:t>
      </w:r>
      <w:ins w:id="1566" w:author="Ana Paula Costa de Oliveira Padovino" w:date="2022-02-12T19:33:00Z">
        <w:r w:rsidR="00023280">
          <w:rPr>
            <w:rFonts w:ascii="Arial" w:hAnsi="Arial" w:cs="Arial"/>
            <w:sz w:val="24"/>
            <w:szCs w:val="24"/>
          </w:rPr>
          <w:t>fez o papel de</w:t>
        </w:r>
      </w:ins>
      <w:del w:id="1567" w:author="Ana Paula Costa de Oliveira Padovino" w:date="2022-02-12T19:33:00Z">
        <w:r w:rsidRPr="00360856" w:rsidDel="00023280">
          <w:rPr>
            <w:rFonts w:ascii="Arial" w:hAnsi="Arial" w:cs="Arial"/>
            <w:sz w:val="24"/>
            <w:szCs w:val="24"/>
          </w:rPr>
          <w:delText>era</w:delText>
        </w:r>
      </w:del>
      <w:r w:rsidRPr="00360856">
        <w:rPr>
          <w:rFonts w:ascii="Arial" w:hAnsi="Arial" w:cs="Arial"/>
          <w:sz w:val="24"/>
          <w:szCs w:val="24"/>
        </w:rPr>
        <w:t xml:space="preserve"> </w:t>
      </w:r>
      <w:ins w:id="1568" w:author="Ana Paula Costa de Oliveira Padovino" w:date="2022-02-12T19:31:00Z">
        <w:r w:rsidR="00023280">
          <w:rPr>
            <w:rFonts w:ascii="Arial" w:hAnsi="Arial" w:cs="Arial"/>
            <w:sz w:val="24"/>
            <w:szCs w:val="24"/>
          </w:rPr>
          <w:t xml:space="preserve">um personagem </w:t>
        </w:r>
      </w:ins>
      <w:r w:rsidRPr="00360856">
        <w:rPr>
          <w:rFonts w:ascii="Arial" w:hAnsi="Arial" w:cs="Arial"/>
          <w:sz w:val="24"/>
          <w:szCs w:val="24"/>
        </w:rPr>
        <w:t xml:space="preserve">quieto e os </w:t>
      </w:r>
      <w:del w:id="1569" w:author="Ana Paula Costa de Oliveira Padovino" w:date="2022-02-12T19:33:00Z">
        <w:r w:rsidRPr="00360856" w:rsidDel="00023280">
          <w:rPr>
            <w:rFonts w:ascii="Arial" w:hAnsi="Arial" w:cs="Arial"/>
            <w:sz w:val="24"/>
            <w:szCs w:val="24"/>
          </w:rPr>
          <w:delText xml:space="preserve">demais </w:delText>
        </w:r>
      </w:del>
      <w:ins w:id="1570" w:author="Ana Paula Costa de Oliveira Padovino" w:date="2022-02-12T19:33:00Z">
        <w:r w:rsidR="00023280">
          <w:rPr>
            <w:rFonts w:ascii="Arial" w:hAnsi="Arial" w:cs="Arial"/>
            <w:sz w:val="24"/>
            <w:szCs w:val="24"/>
          </w:rPr>
          <w:t xml:space="preserve">outros dois </w:t>
        </w:r>
      </w:ins>
      <w:r w:rsidRPr="00360856">
        <w:rPr>
          <w:rFonts w:ascii="Arial" w:hAnsi="Arial" w:cs="Arial"/>
          <w:sz w:val="24"/>
          <w:szCs w:val="24"/>
        </w:rPr>
        <w:t xml:space="preserve">eram </w:t>
      </w:r>
      <w:ins w:id="1571" w:author="Ana Paula Costa de Oliveira Padovino" w:date="2022-02-12T19:33:00Z">
        <w:r w:rsidR="00023280">
          <w:rPr>
            <w:rFonts w:ascii="Arial" w:hAnsi="Arial" w:cs="Arial"/>
            <w:sz w:val="24"/>
            <w:szCs w:val="24"/>
          </w:rPr>
          <w:t xml:space="preserve">personagens </w:t>
        </w:r>
      </w:ins>
      <w:r w:rsidRPr="00360856">
        <w:rPr>
          <w:rFonts w:ascii="Arial" w:hAnsi="Arial" w:cs="Arial"/>
          <w:sz w:val="24"/>
          <w:szCs w:val="24"/>
        </w:rPr>
        <w:t xml:space="preserve">considerados </w:t>
      </w:r>
      <w:ins w:id="1572" w:author="Ana Paula Costa de Oliveira Padovino" w:date="2022-02-12T18:02:00Z">
        <w:r w:rsidR="00CD5663">
          <w:rPr>
            <w:rFonts w:ascii="Arial" w:hAnsi="Arial" w:cs="Arial"/>
            <w:sz w:val="24"/>
            <w:szCs w:val="24"/>
          </w:rPr>
          <w:t>“</w:t>
        </w:r>
      </w:ins>
      <w:r w:rsidRPr="00360856">
        <w:rPr>
          <w:rFonts w:ascii="Arial" w:hAnsi="Arial" w:cs="Arial"/>
          <w:sz w:val="24"/>
          <w:szCs w:val="24"/>
        </w:rPr>
        <w:t>os mais populares</w:t>
      </w:r>
      <w:ins w:id="1573" w:author="Ana Paula Costa de Oliveira Padovino" w:date="2022-02-12T18:02:00Z">
        <w:r w:rsidR="00CD5663">
          <w:rPr>
            <w:rFonts w:ascii="Arial" w:hAnsi="Arial" w:cs="Arial"/>
            <w:sz w:val="24"/>
            <w:szCs w:val="24"/>
          </w:rPr>
          <w:t>”</w:t>
        </w:r>
      </w:ins>
      <w:ins w:id="1574" w:author="Ana Paula Costa de Oliveira Padovino" w:date="2022-02-12T19:33:00Z">
        <w:r w:rsidR="00023280">
          <w:rPr>
            <w:rFonts w:ascii="Arial" w:hAnsi="Arial" w:cs="Arial"/>
            <w:sz w:val="24"/>
            <w:szCs w:val="24"/>
          </w:rPr>
          <w:t>. Estes</w:t>
        </w:r>
      </w:ins>
      <w:del w:id="1575" w:author="Ana Paula Costa de Oliveira Padovino" w:date="2022-02-12T18:02:00Z">
        <w:r w:rsidRPr="00360856" w:rsidDel="00CD5663">
          <w:rPr>
            <w:rFonts w:ascii="Arial" w:hAnsi="Arial" w:cs="Arial"/>
            <w:sz w:val="24"/>
            <w:szCs w:val="24"/>
          </w:rPr>
          <w:delText xml:space="preserve"> </w:delText>
        </w:r>
      </w:del>
      <w:del w:id="1576" w:author="Ana Paula Costa de Oliveira Padovino" w:date="2022-02-12T16:18:00Z">
        <w:r w:rsidRPr="00360856" w:rsidDel="00F81CB5">
          <w:rPr>
            <w:rFonts w:ascii="Arial" w:hAnsi="Arial" w:cs="Arial"/>
            <w:sz w:val="24"/>
            <w:szCs w:val="24"/>
          </w:rPr>
          <w:delText>qu</w:delText>
        </w:r>
      </w:del>
      <w:del w:id="1577" w:author="Ana Paula Costa de Oliveira Padovino" w:date="2022-02-12T18:02:00Z">
        <w:r w:rsidRPr="00360856" w:rsidDel="00CD5663">
          <w:rPr>
            <w:rFonts w:ascii="Arial" w:hAnsi="Arial" w:cs="Arial"/>
            <w:sz w:val="24"/>
            <w:szCs w:val="24"/>
          </w:rPr>
          <w:delText>e</w:delText>
        </w:r>
      </w:del>
      <w:del w:id="1578" w:author="Ana Paula Costa de Oliveira Padovino" w:date="2022-02-12T19:33:00Z">
        <w:r w:rsidRPr="00360856" w:rsidDel="00023280">
          <w:rPr>
            <w:rFonts w:ascii="Arial" w:hAnsi="Arial" w:cs="Arial"/>
            <w:sz w:val="24"/>
            <w:szCs w:val="24"/>
          </w:rPr>
          <w:delText xml:space="preserve"> </w:delText>
        </w:r>
      </w:del>
      <w:ins w:id="1579" w:author="Ana Paula Costa de Oliveira Padovino" w:date="2022-02-12T19:33:00Z">
        <w:r w:rsidR="00023280">
          <w:rPr>
            <w:rFonts w:ascii="Arial" w:hAnsi="Arial" w:cs="Arial"/>
            <w:sz w:val="24"/>
            <w:szCs w:val="24"/>
          </w:rPr>
          <w:t xml:space="preserve"> </w:t>
        </w:r>
      </w:ins>
      <w:r w:rsidRPr="00360856">
        <w:rPr>
          <w:rFonts w:ascii="Arial" w:hAnsi="Arial" w:cs="Arial"/>
          <w:sz w:val="24"/>
          <w:szCs w:val="24"/>
        </w:rPr>
        <w:t>fizeram brincadeiras de mal gosto</w:t>
      </w:r>
      <w:ins w:id="1580" w:author="Ana Paula Costa de Oliveira Padovino" w:date="2022-02-12T19:33:00Z">
        <w:r w:rsidR="00023280">
          <w:rPr>
            <w:rFonts w:ascii="Arial" w:hAnsi="Arial" w:cs="Arial"/>
            <w:sz w:val="24"/>
            <w:szCs w:val="24"/>
          </w:rPr>
          <w:t>,</w:t>
        </w:r>
      </w:ins>
      <w:r w:rsidRPr="00360856">
        <w:rPr>
          <w:rFonts w:ascii="Arial" w:hAnsi="Arial" w:cs="Arial"/>
          <w:sz w:val="24"/>
          <w:szCs w:val="24"/>
        </w:rPr>
        <w:t xml:space="preserve"> acarretando </w:t>
      </w:r>
      <w:del w:id="1581" w:author="Ana Paula Costa de Oliveira Padovino" w:date="2022-02-12T16:17:00Z">
        <w:r w:rsidRPr="00360856" w:rsidDel="00F81CB5">
          <w:rPr>
            <w:rFonts w:ascii="Arial" w:hAnsi="Arial" w:cs="Arial"/>
            <w:sz w:val="24"/>
            <w:szCs w:val="24"/>
          </w:rPr>
          <w:delText>na</w:delText>
        </w:r>
      </w:del>
      <w:ins w:id="1582" w:author="Ana Paula Costa de Oliveira Padovino" w:date="2022-02-12T16:17:00Z">
        <w:r w:rsidR="00F81CB5" w:rsidRPr="00360856">
          <w:rPr>
            <w:rFonts w:ascii="Arial" w:hAnsi="Arial" w:cs="Arial"/>
            <w:sz w:val="24"/>
            <w:szCs w:val="24"/>
          </w:rPr>
          <w:t>a</w:t>
        </w:r>
      </w:ins>
      <w:r w:rsidRPr="00360856">
        <w:rPr>
          <w:rFonts w:ascii="Arial" w:hAnsi="Arial" w:cs="Arial"/>
          <w:sz w:val="24"/>
          <w:szCs w:val="24"/>
        </w:rPr>
        <w:t xml:space="preserve"> exclusão social</w:t>
      </w:r>
      <w:ins w:id="1583" w:author="Ana Paula Costa de Oliveira Padovino" w:date="2022-02-12T18:02:00Z">
        <w:r w:rsidR="00CD5663">
          <w:rPr>
            <w:rFonts w:ascii="Arial" w:hAnsi="Arial" w:cs="Arial"/>
            <w:sz w:val="24"/>
            <w:szCs w:val="24"/>
          </w:rPr>
          <w:t xml:space="preserve"> do primeiro</w:t>
        </w:r>
      </w:ins>
      <w:r w:rsidRPr="00360856">
        <w:rPr>
          <w:rFonts w:ascii="Arial" w:hAnsi="Arial" w:cs="Arial"/>
          <w:sz w:val="24"/>
          <w:szCs w:val="24"/>
        </w:rPr>
        <w:t xml:space="preserve">. Durante </w:t>
      </w:r>
      <w:ins w:id="1584" w:author="Ana Paula Costa de Oliveira Padovino" w:date="2022-02-12T18:02:00Z">
        <w:r w:rsidR="00CD5663">
          <w:rPr>
            <w:rFonts w:ascii="Arial" w:hAnsi="Arial" w:cs="Arial"/>
            <w:sz w:val="24"/>
            <w:szCs w:val="24"/>
          </w:rPr>
          <w:t>a peça</w:t>
        </w:r>
      </w:ins>
      <w:del w:id="1585" w:author="Ana Paula Costa de Oliveira Padovino" w:date="2022-02-12T18:02:00Z">
        <w:r w:rsidRPr="00360856" w:rsidDel="00CD5663">
          <w:rPr>
            <w:rFonts w:ascii="Arial" w:hAnsi="Arial" w:cs="Arial"/>
            <w:sz w:val="24"/>
            <w:szCs w:val="24"/>
          </w:rPr>
          <w:delText>o teatro</w:delText>
        </w:r>
      </w:del>
      <w:r w:rsidRPr="00360856">
        <w:rPr>
          <w:rFonts w:ascii="Arial" w:hAnsi="Arial" w:cs="Arial"/>
          <w:sz w:val="24"/>
          <w:szCs w:val="24"/>
        </w:rPr>
        <w:t xml:space="preserve">, </w:t>
      </w:r>
      <w:ins w:id="1586" w:author="Ana Paula Costa de Oliveira Padovino" w:date="2022-02-12T19:34:00Z">
        <w:r w:rsidR="00023280">
          <w:rPr>
            <w:rFonts w:ascii="Arial" w:hAnsi="Arial" w:cs="Arial"/>
            <w:sz w:val="24"/>
            <w:szCs w:val="24"/>
          </w:rPr>
          <w:t xml:space="preserve">os graduandos </w:t>
        </w:r>
      </w:ins>
      <w:del w:id="1587" w:author="Ana Paula Costa de Oliveira Padovino" w:date="2022-02-12T18:02:00Z">
        <w:r w:rsidRPr="00360856" w:rsidDel="00CD5663">
          <w:rPr>
            <w:rFonts w:ascii="Arial" w:hAnsi="Arial" w:cs="Arial"/>
            <w:sz w:val="24"/>
            <w:szCs w:val="24"/>
          </w:rPr>
          <w:delText xml:space="preserve">foram </w:delText>
        </w:r>
      </w:del>
      <w:r w:rsidRPr="00360856">
        <w:rPr>
          <w:rFonts w:ascii="Arial" w:hAnsi="Arial" w:cs="Arial"/>
          <w:sz w:val="24"/>
          <w:szCs w:val="24"/>
        </w:rPr>
        <w:t>observa</w:t>
      </w:r>
      <w:ins w:id="1588" w:author="Ana Paula Costa de Oliveira Padovino" w:date="2022-02-12T18:02:00Z">
        <w:r w:rsidR="00CD5663">
          <w:rPr>
            <w:rFonts w:ascii="Arial" w:hAnsi="Arial" w:cs="Arial"/>
            <w:sz w:val="24"/>
            <w:szCs w:val="24"/>
          </w:rPr>
          <w:t>ram-se</w:t>
        </w:r>
      </w:ins>
      <w:del w:id="1589" w:author="Ana Paula Costa de Oliveira Padovino" w:date="2022-02-12T18:02:00Z">
        <w:r w:rsidRPr="00360856" w:rsidDel="00CD5663">
          <w:rPr>
            <w:rFonts w:ascii="Arial" w:hAnsi="Arial" w:cs="Arial"/>
            <w:sz w:val="24"/>
            <w:szCs w:val="24"/>
          </w:rPr>
          <w:delText>das</w:delText>
        </w:r>
      </w:del>
      <w:r w:rsidRPr="00360856">
        <w:rPr>
          <w:rFonts w:ascii="Arial" w:hAnsi="Arial" w:cs="Arial"/>
          <w:sz w:val="24"/>
          <w:szCs w:val="24"/>
        </w:rPr>
        <w:t xml:space="preserve"> as reações das crianças</w:t>
      </w:r>
      <w:del w:id="1590" w:author="Ana Paula Costa de Oliveira Padovino" w:date="2022-02-12T16:18:00Z">
        <w:r w:rsidRPr="00360856" w:rsidDel="00F81CB5">
          <w:rPr>
            <w:rFonts w:ascii="Arial" w:hAnsi="Arial" w:cs="Arial"/>
            <w:sz w:val="24"/>
            <w:szCs w:val="24"/>
          </w:rPr>
          <w:delText>,</w:delText>
        </w:r>
      </w:del>
      <w:r w:rsidRPr="00360856">
        <w:rPr>
          <w:rFonts w:ascii="Arial" w:hAnsi="Arial" w:cs="Arial"/>
          <w:sz w:val="24"/>
          <w:szCs w:val="24"/>
        </w:rPr>
        <w:t xml:space="preserve"> e, após, </w:t>
      </w:r>
      <w:ins w:id="1591" w:author="Ana Paula Costa de Oliveira Padovino" w:date="2022-02-12T18:03:00Z">
        <w:r w:rsidR="00CD5663">
          <w:rPr>
            <w:rFonts w:ascii="Arial" w:hAnsi="Arial" w:cs="Arial"/>
            <w:sz w:val="24"/>
            <w:szCs w:val="24"/>
          </w:rPr>
          <w:t>realizou-se</w:t>
        </w:r>
      </w:ins>
      <w:del w:id="1592" w:author="Ana Paula Costa de Oliveira Padovino" w:date="2022-02-12T18:03:00Z">
        <w:r w:rsidRPr="00360856" w:rsidDel="00CD5663">
          <w:rPr>
            <w:rFonts w:ascii="Arial" w:hAnsi="Arial" w:cs="Arial"/>
            <w:sz w:val="24"/>
            <w:szCs w:val="24"/>
          </w:rPr>
          <w:delText>realizado</w:delText>
        </w:r>
      </w:del>
      <w:r w:rsidRPr="00360856">
        <w:rPr>
          <w:rFonts w:ascii="Arial" w:hAnsi="Arial" w:cs="Arial"/>
          <w:sz w:val="24"/>
          <w:szCs w:val="24"/>
        </w:rPr>
        <w:t xml:space="preserve"> um debate </w:t>
      </w:r>
      <w:ins w:id="1593" w:author="Ana Paula Costa de Oliveira Padovino" w:date="2022-02-12T19:34:00Z">
        <w:r w:rsidR="00023280">
          <w:rPr>
            <w:rFonts w:ascii="Arial" w:hAnsi="Arial" w:cs="Arial"/>
            <w:sz w:val="24"/>
            <w:szCs w:val="24"/>
          </w:rPr>
          <w:t xml:space="preserve">com elas </w:t>
        </w:r>
      </w:ins>
      <w:del w:id="1594" w:author="Ana Paula Costa de Oliveira Padovino" w:date="2022-02-12T18:03:00Z">
        <w:r w:rsidRPr="00360856" w:rsidDel="00CD5663">
          <w:rPr>
            <w:rFonts w:ascii="Arial" w:hAnsi="Arial" w:cs="Arial"/>
            <w:sz w:val="24"/>
            <w:szCs w:val="24"/>
          </w:rPr>
          <w:delText xml:space="preserve">considerando </w:delText>
        </w:r>
      </w:del>
      <w:ins w:id="1595" w:author="Ana Paula Costa de Oliveira Padovino" w:date="2022-02-12T18:03:00Z">
        <w:r w:rsidR="00CD5663">
          <w:rPr>
            <w:rFonts w:ascii="Arial" w:hAnsi="Arial" w:cs="Arial"/>
            <w:sz w:val="24"/>
            <w:szCs w:val="24"/>
          </w:rPr>
          <w:t xml:space="preserve">para identificar as impressões e </w:t>
        </w:r>
      </w:ins>
      <w:del w:id="1596" w:author="Ana Paula Costa de Oliveira Padovino" w:date="2022-02-12T18:03:00Z">
        <w:r w:rsidRPr="00360856" w:rsidDel="00CD5663">
          <w:rPr>
            <w:rFonts w:ascii="Arial" w:hAnsi="Arial" w:cs="Arial"/>
            <w:sz w:val="24"/>
            <w:szCs w:val="24"/>
          </w:rPr>
          <w:delText xml:space="preserve">o que elas acharam e qual </w:delText>
        </w:r>
      </w:del>
      <w:del w:id="1597" w:author="Ana Paula Costa de Oliveira Padovino" w:date="2022-02-12T19:34:00Z">
        <w:r w:rsidRPr="00360856" w:rsidDel="00023280">
          <w:rPr>
            <w:rFonts w:ascii="Arial" w:hAnsi="Arial" w:cs="Arial"/>
            <w:sz w:val="24"/>
            <w:szCs w:val="24"/>
          </w:rPr>
          <w:delText xml:space="preserve">a </w:delText>
        </w:r>
      </w:del>
      <w:r w:rsidRPr="00360856">
        <w:rPr>
          <w:rFonts w:ascii="Arial" w:hAnsi="Arial" w:cs="Arial"/>
          <w:sz w:val="24"/>
          <w:szCs w:val="24"/>
        </w:rPr>
        <w:t xml:space="preserve">opinião </w:t>
      </w:r>
      <w:del w:id="1598" w:author="Ana Paula Costa de Oliveira Padovino" w:date="2022-02-12T19:34:00Z">
        <w:r w:rsidRPr="00360856" w:rsidDel="00023280">
          <w:rPr>
            <w:rFonts w:ascii="Arial" w:hAnsi="Arial" w:cs="Arial"/>
            <w:sz w:val="24"/>
            <w:szCs w:val="24"/>
          </w:rPr>
          <w:delText xml:space="preserve">delas </w:delText>
        </w:r>
      </w:del>
      <w:r w:rsidRPr="00360856">
        <w:rPr>
          <w:rFonts w:ascii="Arial" w:hAnsi="Arial" w:cs="Arial"/>
          <w:sz w:val="24"/>
          <w:szCs w:val="24"/>
        </w:rPr>
        <w:t xml:space="preserve">em relação </w:t>
      </w:r>
      <w:ins w:id="1599" w:author="Ana Paula Costa de Oliveira Padovino" w:date="2022-02-12T16:18:00Z">
        <w:r w:rsidR="00F81CB5">
          <w:rPr>
            <w:rFonts w:ascii="Arial" w:hAnsi="Arial" w:cs="Arial"/>
            <w:sz w:val="24"/>
            <w:szCs w:val="24"/>
          </w:rPr>
          <w:t>à</w:t>
        </w:r>
      </w:ins>
      <w:del w:id="1600" w:author="Ana Paula Costa de Oliveira Padovino" w:date="2022-02-12T16:18:00Z">
        <w:r w:rsidRPr="00360856" w:rsidDel="00F81CB5">
          <w:rPr>
            <w:rFonts w:ascii="Arial" w:hAnsi="Arial" w:cs="Arial"/>
            <w:sz w:val="24"/>
            <w:szCs w:val="24"/>
          </w:rPr>
          <w:delText>a</w:delText>
        </w:r>
      </w:del>
      <w:r w:rsidRPr="00360856">
        <w:rPr>
          <w:rFonts w:ascii="Arial" w:hAnsi="Arial" w:cs="Arial"/>
          <w:sz w:val="24"/>
          <w:szCs w:val="24"/>
        </w:rPr>
        <w:t xml:space="preserve"> situação </w:t>
      </w:r>
      <w:ins w:id="1601" w:author="Ana Paula Costa de Oliveira Padovino" w:date="2022-02-12T16:19:00Z">
        <w:r w:rsidR="006A4D35">
          <w:rPr>
            <w:rFonts w:ascii="Arial" w:hAnsi="Arial" w:cs="Arial"/>
            <w:sz w:val="24"/>
            <w:szCs w:val="24"/>
          </w:rPr>
          <w:t>re</w:t>
        </w:r>
      </w:ins>
      <w:del w:id="1602" w:author="Ana Paula Costa de Oliveira Padovino" w:date="2022-02-12T16:19:00Z">
        <w:r w:rsidRPr="00360856" w:rsidDel="006A4D35">
          <w:rPr>
            <w:rFonts w:ascii="Arial" w:hAnsi="Arial" w:cs="Arial"/>
            <w:sz w:val="24"/>
            <w:szCs w:val="24"/>
          </w:rPr>
          <w:delText>a</w:delText>
        </w:r>
      </w:del>
      <w:r w:rsidRPr="00360856">
        <w:rPr>
          <w:rFonts w:ascii="Arial" w:hAnsi="Arial" w:cs="Arial"/>
          <w:sz w:val="24"/>
          <w:szCs w:val="24"/>
        </w:rPr>
        <w:t xml:space="preserve">presentada. </w:t>
      </w:r>
    </w:p>
    <w:p w14:paraId="2BAB36A1" w14:textId="77777777" w:rsidR="00360856" w:rsidRDefault="00360856" w:rsidP="00360856">
      <w:pPr>
        <w:spacing w:after="0" w:line="360" w:lineRule="auto"/>
        <w:jc w:val="both"/>
        <w:rPr>
          <w:rFonts w:ascii="Arial" w:hAnsi="Arial" w:cs="Arial"/>
          <w:sz w:val="24"/>
          <w:szCs w:val="24"/>
        </w:rPr>
      </w:pPr>
    </w:p>
    <w:p w14:paraId="625B86B8" w14:textId="77777777" w:rsidR="00360856" w:rsidRDefault="002B37EC" w:rsidP="002B37EC">
      <w:pPr>
        <w:pStyle w:val="Legenda"/>
        <w:rPr>
          <w:rFonts w:ascii="Arial" w:hAnsi="Arial" w:cs="Arial"/>
          <w:i w:val="0"/>
          <w:color w:val="auto"/>
          <w:sz w:val="20"/>
        </w:rPr>
      </w:pPr>
      <w:r w:rsidRPr="00356E22">
        <w:rPr>
          <w:rFonts w:ascii="Arial" w:hAnsi="Arial" w:cs="Arial"/>
          <w:i w:val="0"/>
          <w:color w:val="auto"/>
          <w:sz w:val="20"/>
        </w:rPr>
        <w:t xml:space="preserve">Figura </w:t>
      </w:r>
      <w:r w:rsidR="004140BB" w:rsidRPr="00356E22">
        <w:rPr>
          <w:rFonts w:ascii="Arial" w:hAnsi="Arial" w:cs="Arial"/>
          <w:i w:val="0"/>
          <w:color w:val="auto"/>
          <w:sz w:val="20"/>
        </w:rPr>
        <w:fldChar w:fldCharType="begin"/>
      </w:r>
      <w:r w:rsidR="004140BB" w:rsidRPr="00356E22">
        <w:rPr>
          <w:rFonts w:ascii="Arial" w:hAnsi="Arial" w:cs="Arial"/>
          <w:i w:val="0"/>
          <w:color w:val="auto"/>
          <w:sz w:val="20"/>
        </w:rPr>
        <w:instrText xml:space="preserve"> SEQ Figura \* ARABIC </w:instrText>
      </w:r>
      <w:r w:rsidR="004140BB" w:rsidRPr="00356E22">
        <w:rPr>
          <w:rFonts w:ascii="Arial" w:hAnsi="Arial" w:cs="Arial"/>
          <w:i w:val="0"/>
          <w:color w:val="auto"/>
          <w:sz w:val="20"/>
        </w:rPr>
        <w:fldChar w:fldCharType="separate"/>
      </w:r>
      <w:ins w:id="1603" w:author="ELIZEU ALVES" w:date="2022-02-03T14:52:00Z">
        <w:r w:rsidR="0085182F">
          <w:rPr>
            <w:rFonts w:ascii="Arial" w:hAnsi="Arial" w:cs="Arial"/>
            <w:i w:val="0"/>
            <w:noProof/>
            <w:color w:val="auto"/>
            <w:sz w:val="20"/>
          </w:rPr>
          <w:t>4</w:t>
        </w:r>
      </w:ins>
      <w:del w:id="1604" w:author="ELIZEU ALVES" w:date="2022-02-03T14:52:00Z">
        <w:r w:rsidRPr="00356E22" w:rsidDel="0085182F">
          <w:rPr>
            <w:rFonts w:ascii="Arial" w:hAnsi="Arial" w:cs="Arial"/>
            <w:i w:val="0"/>
            <w:noProof/>
            <w:color w:val="auto"/>
            <w:sz w:val="20"/>
          </w:rPr>
          <w:delText>3</w:delText>
        </w:r>
      </w:del>
      <w:r w:rsidR="004140BB" w:rsidRPr="00356E22">
        <w:rPr>
          <w:rFonts w:ascii="Arial" w:hAnsi="Arial" w:cs="Arial"/>
          <w:i w:val="0"/>
          <w:noProof/>
          <w:color w:val="auto"/>
          <w:sz w:val="20"/>
        </w:rPr>
        <w:fldChar w:fldCharType="end"/>
      </w:r>
      <w:r w:rsidRPr="00356E22">
        <w:rPr>
          <w:rFonts w:ascii="Arial" w:hAnsi="Arial" w:cs="Arial"/>
          <w:i w:val="0"/>
          <w:color w:val="auto"/>
          <w:sz w:val="20"/>
        </w:rPr>
        <w:t>: Alunos apresentando o teatro</w:t>
      </w:r>
    </w:p>
    <w:p w14:paraId="6C4C1E94" w14:textId="77777777" w:rsidR="009E77FA" w:rsidRPr="009E77FA" w:rsidRDefault="009E77FA" w:rsidP="009E77FA">
      <w:pPr>
        <w:jc w:val="center"/>
      </w:pPr>
      <w:r>
        <w:rPr>
          <w:noProof/>
          <w:lang w:eastAsia="pt-BR"/>
        </w:rPr>
        <w:lastRenderedPageBreak/>
        <w:drawing>
          <wp:inline distT="0" distB="0" distL="0" distR="0" wp14:anchorId="27F3D4AA" wp14:editId="50324132">
            <wp:extent cx="3321050" cy="2266077"/>
            <wp:effectExtent l="1905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18777" t="15181" r="19688" b="10265"/>
                    <a:stretch>
                      <a:fillRect/>
                    </a:stretch>
                  </pic:blipFill>
                  <pic:spPr bwMode="auto">
                    <a:xfrm>
                      <a:off x="0" y="0"/>
                      <a:ext cx="3321050" cy="2266077"/>
                    </a:xfrm>
                    <a:prstGeom prst="rect">
                      <a:avLst/>
                    </a:prstGeom>
                    <a:noFill/>
                    <a:ln w="9525">
                      <a:noFill/>
                      <a:miter lim="800000"/>
                      <a:headEnd/>
                      <a:tailEnd/>
                    </a:ln>
                  </pic:spPr>
                </pic:pic>
              </a:graphicData>
            </a:graphic>
          </wp:inline>
        </w:drawing>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671"/>
      </w:tblGrid>
      <w:tr w:rsidR="002B37EC" w14:paraId="4645834E" w14:textId="77777777" w:rsidTr="00B7116C">
        <w:tc>
          <w:tcPr>
            <w:tcW w:w="4530" w:type="dxa"/>
          </w:tcPr>
          <w:p w14:paraId="3F3DF686" w14:textId="77777777" w:rsidR="002B37EC" w:rsidRDefault="002B37EC" w:rsidP="002B37EC">
            <w:r>
              <w:rPr>
                <w:noProof/>
                <w:lang w:eastAsia="pt-BR"/>
              </w:rPr>
              <w:drawing>
                <wp:inline distT="0" distB="0" distL="0" distR="0" wp14:anchorId="32FBF7ED" wp14:editId="076313FF">
                  <wp:extent cx="2880679" cy="1943100"/>
                  <wp:effectExtent l="0" t="0" r="0" b="0"/>
                  <wp:docPr id="2" name="Imagem 2" descr="WhatsApp Image 2019-05-05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tsApp Image 2019-05-05 at 1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1746" b="30423"/>
                          <a:stretch/>
                        </pic:blipFill>
                        <pic:spPr bwMode="auto">
                          <a:xfrm>
                            <a:off x="0" y="0"/>
                            <a:ext cx="2907777" cy="19613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14:paraId="472735BE" w14:textId="77777777" w:rsidR="002B37EC" w:rsidRDefault="002B37EC" w:rsidP="002B37EC">
            <w:r>
              <w:rPr>
                <w:noProof/>
                <w:lang w:eastAsia="pt-BR"/>
              </w:rPr>
              <w:drawing>
                <wp:inline distT="0" distB="0" distL="0" distR="0" wp14:anchorId="7F02C964" wp14:editId="28F50488">
                  <wp:extent cx="3067050" cy="1958353"/>
                  <wp:effectExtent l="0" t="0" r="0" b="3810"/>
                  <wp:docPr id="5" name="Imagem 5" descr="WhatsApp Image 2019-05-05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sApp Image 2019-05-05 at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7717" cy="1977934"/>
                          </a:xfrm>
                          <a:prstGeom prst="rect">
                            <a:avLst/>
                          </a:prstGeom>
                          <a:noFill/>
                          <a:ln>
                            <a:noFill/>
                          </a:ln>
                        </pic:spPr>
                      </pic:pic>
                    </a:graphicData>
                  </a:graphic>
                </wp:inline>
              </w:drawing>
            </w:r>
          </w:p>
        </w:tc>
      </w:tr>
    </w:tbl>
    <w:p w14:paraId="73CB1389" w14:textId="77777777" w:rsidR="002B37EC" w:rsidRPr="002B37EC" w:rsidRDefault="002B37EC" w:rsidP="002B37EC"/>
    <w:p w14:paraId="50B9648E" w14:textId="47F63CE6" w:rsidR="00360856" w:rsidRDefault="00360856" w:rsidP="00647D85">
      <w:pPr>
        <w:spacing w:after="0" w:line="360" w:lineRule="auto"/>
        <w:ind w:firstLine="708"/>
        <w:jc w:val="both"/>
        <w:rPr>
          <w:rFonts w:ascii="Arial" w:hAnsi="Arial" w:cs="Arial"/>
          <w:sz w:val="24"/>
          <w:szCs w:val="24"/>
        </w:rPr>
      </w:pPr>
      <w:r w:rsidRPr="00360856">
        <w:rPr>
          <w:rFonts w:ascii="Arial" w:hAnsi="Arial" w:cs="Arial"/>
          <w:sz w:val="24"/>
          <w:szCs w:val="24"/>
        </w:rPr>
        <w:t>Como resultado imediato</w:t>
      </w:r>
      <w:ins w:id="1605" w:author="Ana Paula Costa de Oliveira Padovino" w:date="2022-02-12T16:19:00Z">
        <w:r w:rsidR="006A4D35">
          <w:rPr>
            <w:rFonts w:ascii="Arial" w:hAnsi="Arial" w:cs="Arial"/>
            <w:sz w:val="24"/>
            <w:szCs w:val="24"/>
          </w:rPr>
          <w:t>,</w:t>
        </w:r>
      </w:ins>
      <w:r w:rsidRPr="00360856">
        <w:rPr>
          <w:rFonts w:ascii="Arial" w:hAnsi="Arial" w:cs="Arial"/>
          <w:sz w:val="24"/>
          <w:szCs w:val="24"/>
        </w:rPr>
        <w:t xml:space="preserve"> </w:t>
      </w:r>
      <w:del w:id="1606" w:author="Ana Paula Costa de Oliveira Padovino" w:date="2022-02-12T19:34:00Z">
        <w:r w:rsidRPr="00360856" w:rsidDel="00023280">
          <w:rPr>
            <w:rFonts w:ascii="Arial" w:hAnsi="Arial" w:cs="Arial"/>
            <w:sz w:val="24"/>
            <w:szCs w:val="24"/>
          </w:rPr>
          <w:delText xml:space="preserve">ocorreu </w:delText>
        </w:r>
      </w:del>
      <w:del w:id="1607" w:author="Ana Paula Costa de Oliveira Padovino" w:date="2022-02-12T16:19:00Z">
        <w:r w:rsidRPr="00360856" w:rsidDel="006A4D35">
          <w:rPr>
            <w:rFonts w:ascii="Arial" w:hAnsi="Arial" w:cs="Arial"/>
            <w:sz w:val="24"/>
            <w:szCs w:val="24"/>
          </w:rPr>
          <w:delText xml:space="preserve">à </w:delText>
        </w:r>
      </w:del>
      <w:del w:id="1608" w:author="Ana Paula Costa de Oliveira Padovino" w:date="2022-02-12T19:34:00Z">
        <w:r w:rsidRPr="00360856" w:rsidDel="00023280">
          <w:rPr>
            <w:rFonts w:ascii="Arial" w:hAnsi="Arial" w:cs="Arial"/>
            <w:sz w:val="24"/>
            <w:szCs w:val="24"/>
          </w:rPr>
          <w:delText xml:space="preserve">comoção de </w:delText>
        </w:r>
      </w:del>
      <w:r w:rsidRPr="00360856">
        <w:rPr>
          <w:rFonts w:ascii="Arial" w:hAnsi="Arial" w:cs="Arial"/>
          <w:sz w:val="24"/>
          <w:szCs w:val="24"/>
        </w:rPr>
        <w:t>uma das alunas</w:t>
      </w:r>
      <w:ins w:id="1609" w:author="Ana Paula Costa de Oliveira Padovino" w:date="2022-02-12T18:04:00Z">
        <w:r w:rsidR="00CD5663">
          <w:rPr>
            <w:rFonts w:ascii="Arial" w:hAnsi="Arial" w:cs="Arial"/>
            <w:sz w:val="24"/>
            <w:szCs w:val="24"/>
          </w:rPr>
          <w:t xml:space="preserve"> da escola</w:t>
        </w:r>
      </w:ins>
      <w:ins w:id="1610" w:author="Ana Paula Costa de Oliveira Padovino" w:date="2022-02-12T18:06:00Z">
        <w:r w:rsidR="006A722E">
          <w:rPr>
            <w:rFonts w:ascii="Arial" w:hAnsi="Arial" w:cs="Arial"/>
            <w:sz w:val="24"/>
            <w:szCs w:val="24"/>
          </w:rPr>
          <w:t xml:space="preserve"> estadual</w:t>
        </w:r>
      </w:ins>
      <w:ins w:id="1611" w:author="Ana Paula Costa de Oliveira Padovino" w:date="2022-02-12T19:34:00Z">
        <w:r w:rsidR="00023280">
          <w:rPr>
            <w:rFonts w:ascii="Arial" w:hAnsi="Arial" w:cs="Arial"/>
            <w:sz w:val="24"/>
            <w:szCs w:val="24"/>
          </w:rPr>
          <w:t xml:space="preserve"> </w:t>
        </w:r>
      </w:ins>
      <w:ins w:id="1612" w:author="Ana Paula Costa de Oliveira Padovino" w:date="2022-02-12T19:35:00Z">
        <w:r w:rsidR="00023280">
          <w:rPr>
            <w:rFonts w:ascii="Arial" w:hAnsi="Arial" w:cs="Arial"/>
            <w:sz w:val="24"/>
            <w:szCs w:val="24"/>
          </w:rPr>
          <w:t xml:space="preserve">comoveu-se e </w:t>
        </w:r>
      </w:ins>
      <w:del w:id="1613" w:author="Ana Paula Costa de Oliveira Padovino" w:date="2022-02-12T19:35:00Z">
        <w:r w:rsidRPr="00360856" w:rsidDel="00023280">
          <w:rPr>
            <w:rFonts w:ascii="Arial" w:hAnsi="Arial" w:cs="Arial"/>
            <w:sz w:val="24"/>
            <w:szCs w:val="24"/>
          </w:rPr>
          <w:delText xml:space="preserve">, que assistiu </w:delText>
        </w:r>
        <w:r w:rsidR="00647D85" w:rsidRPr="00360856" w:rsidDel="00023280">
          <w:rPr>
            <w:rFonts w:ascii="Arial" w:hAnsi="Arial" w:cs="Arial"/>
            <w:sz w:val="24"/>
            <w:szCs w:val="24"/>
          </w:rPr>
          <w:delText>à</w:delText>
        </w:r>
        <w:r w:rsidRPr="00360856" w:rsidDel="00023280">
          <w:rPr>
            <w:rFonts w:ascii="Arial" w:hAnsi="Arial" w:cs="Arial"/>
            <w:sz w:val="24"/>
            <w:szCs w:val="24"/>
          </w:rPr>
          <w:delText xml:space="preserve"> apresentação</w:delText>
        </w:r>
      </w:del>
      <w:del w:id="1614" w:author="Ana Paula Costa de Oliveira Padovino" w:date="2022-02-12T18:06:00Z">
        <w:r w:rsidRPr="00360856" w:rsidDel="006A722E">
          <w:rPr>
            <w:rFonts w:ascii="Arial" w:hAnsi="Arial" w:cs="Arial"/>
            <w:sz w:val="24"/>
            <w:szCs w:val="24"/>
          </w:rPr>
          <w:delText xml:space="preserve"> e</w:delText>
        </w:r>
      </w:del>
      <w:del w:id="1615" w:author="Ana Paula Costa de Oliveira Padovino" w:date="2022-02-12T19:35:00Z">
        <w:r w:rsidRPr="00360856" w:rsidDel="00023280">
          <w:rPr>
            <w:rFonts w:ascii="Arial" w:hAnsi="Arial" w:cs="Arial"/>
            <w:sz w:val="24"/>
            <w:szCs w:val="24"/>
          </w:rPr>
          <w:delText xml:space="preserve"> </w:delText>
        </w:r>
      </w:del>
      <w:del w:id="1616" w:author="Ana Paula Costa de Oliveira Padovino" w:date="2022-02-12T18:06:00Z">
        <w:r w:rsidRPr="00360856" w:rsidDel="006A722E">
          <w:rPr>
            <w:rFonts w:ascii="Arial" w:hAnsi="Arial" w:cs="Arial"/>
            <w:sz w:val="24"/>
            <w:szCs w:val="24"/>
          </w:rPr>
          <w:delText xml:space="preserve">relatou </w:delText>
        </w:r>
      </w:del>
      <w:ins w:id="1617" w:author="Ana Paula Costa de Oliveira Padovino" w:date="2022-02-12T18:06:00Z">
        <w:r w:rsidR="006A722E">
          <w:rPr>
            <w:rFonts w:ascii="Arial" w:hAnsi="Arial" w:cs="Arial"/>
            <w:sz w:val="24"/>
            <w:szCs w:val="24"/>
          </w:rPr>
          <w:t>contou</w:t>
        </w:r>
        <w:r w:rsidR="006A722E" w:rsidRPr="00360856">
          <w:rPr>
            <w:rFonts w:ascii="Arial" w:hAnsi="Arial" w:cs="Arial"/>
            <w:sz w:val="24"/>
            <w:szCs w:val="24"/>
          </w:rPr>
          <w:t xml:space="preserve"> </w:t>
        </w:r>
      </w:ins>
      <w:r w:rsidRPr="00360856">
        <w:rPr>
          <w:rFonts w:ascii="Arial" w:hAnsi="Arial" w:cs="Arial"/>
          <w:sz w:val="24"/>
          <w:szCs w:val="24"/>
        </w:rPr>
        <w:t xml:space="preserve">que já </w:t>
      </w:r>
      <w:ins w:id="1618" w:author="Ana Paula Costa de Oliveira Padovino" w:date="2022-02-12T16:19:00Z">
        <w:r w:rsidR="006A4D35">
          <w:rPr>
            <w:rFonts w:ascii="Arial" w:hAnsi="Arial" w:cs="Arial"/>
            <w:sz w:val="24"/>
            <w:szCs w:val="24"/>
          </w:rPr>
          <w:t>havia vivenciado</w:t>
        </w:r>
      </w:ins>
      <w:del w:id="1619" w:author="Ana Paula Costa de Oliveira Padovino" w:date="2022-02-12T16:19:00Z">
        <w:r w:rsidRPr="00360856" w:rsidDel="006A4D35">
          <w:rPr>
            <w:rFonts w:ascii="Arial" w:hAnsi="Arial" w:cs="Arial"/>
            <w:sz w:val="24"/>
            <w:szCs w:val="24"/>
          </w:rPr>
          <w:delText>passou por</w:delText>
        </w:r>
      </w:del>
      <w:r w:rsidRPr="00360856">
        <w:rPr>
          <w:rFonts w:ascii="Arial" w:hAnsi="Arial" w:cs="Arial"/>
          <w:sz w:val="24"/>
          <w:szCs w:val="24"/>
        </w:rPr>
        <w:t xml:space="preserve"> situações de exclusão social</w:t>
      </w:r>
      <w:ins w:id="1620" w:author="Ana Paula Costa de Oliveira Padovino" w:date="2022-02-12T16:19:00Z">
        <w:r w:rsidR="006A4D35">
          <w:rPr>
            <w:rFonts w:ascii="Arial" w:hAnsi="Arial" w:cs="Arial"/>
            <w:sz w:val="24"/>
            <w:szCs w:val="24"/>
          </w:rPr>
          <w:t>. Ela</w:t>
        </w:r>
      </w:ins>
      <w:del w:id="1621" w:author="Ana Paula Costa de Oliveira Padovino" w:date="2022-02-12T16:20:00Z">
        <w:r w:rsidRPr="00360856" w:rsidDel="006A4D35">
          <w:rPr>
            <w:rFonts w:ascii="Arial" w:hAnsi="Arial" w:cs="Arial"/>
            <w:sz w:val="24"/>
            <w:szCs w:val="24"/>
          </w:rPr>
          <w:delText>,</w:delText>
        </w:r>
      </w:del>
      <w:r w:rsidRPr="00360856">
        <w:rPr>
          <w:rFonts w:ascii="Arial" w:hAnsi="Arial" w:cs="Arial"/>
          <w:sz w:val="24"/>
          <w:szCs w:val="24"/>
        </w:rPr>
        <w:t xml:space="preserve"> se emocionou ao relatar sua situação </w:t>
      </w:r>
      <w:ins w:id="1622" w:author="Ana Paula Costa de Oliveira Padovino" w:date="2022-02-12T19:35:00Z">
        <w:r w:rsidR="00023280">
          <w:rPr>
            <w:rFonts w:ascii="Arial" w:hAnsi="Arial" w:cs="Arial"/>
            <w:sz w:val="24"/>
            <w:szCs w:val="24"/>
          </w:rPr>
          <w:t xml:space="preserve">pessoal </w:t>
        </w:r>
      </w:ins>
      <w:r w:rsidRPr="00360856">
        <w:rPr>
          <w:rFonts w:ascii="Arial" w:hAnsi="Arial" w:cs="Arial"/>
          <w:sz w:val="24"/>
          <w:szCs w:val="24"/>
        </w:rPr>
        <w:t xml:space="preserve">e achou interessante a apresentação, dando ênfase </w:t>
      </w:r>
      <w:ins w:id="1623" w:author="Ana Paula Costa de Oliveira Padovino" w:date="2022-02-12T16:20:00Z">
        <w:r w:rsidR="006A4D35">
          <w:rPr>
            <w:rFonts w:ascii="Arial" w:hAnsi="Arial" w:cs="Arial"/>
            <w:sz w:val="24"/>
            <w:szCs w:val="24"/>
          </w:rPr>
          <w:t xml:space="preserve">em </w:t>
        </w:r>
      </w:ins>
      <w:ins w:id="1624" w:author="Ana Paula Costa de Oliveira Padovino" w:date="2022-02-12T18:05:00Z">
        <w:r w:rsidR="00CD5663">
          <w:rPr>
            <w:rFonts w:ascii="Arial" w:hAnsi="Arial" w:cs="Arial"/>
            <w:sz w:val="24"/>
            <w:szCs w:val="24"/>
          </w:rPr>
          <w:t xml:space="preserve">sua fala </w:t>
        </w:r>
      </w:ins>
      <w:ins w:id="1625" w:author="Ana Paula Costa de Oliveira Padovino" w:date="2022-02-12T19:36:00Z">
        <w:r w:rsidR="00023280">
          <w:rPr>
            <w:rFonts w:ascii="Arial" w:hAnsi="Arial" w:cs="Arial"/>
            <w:sz w:val="24"/>
            <w:szCs w:val="24"/>
          </w:rPr>
          <w:t>a</w:t>
        </w:r>
      </w:ins>
      <w:del w:id="1626" w:author="Ana Paula Costa de Oliveira Padovino" w:date="2022-02-12T16:20:00Z">
        <w:r w:rsidRPr="00360856" w:rsidDel="006A4D35">
          <w:rPr>
            <w:rFonts w:ascii="Arial" w:hAnsi="Arial" w:cs="Arial"/>
            <w:sz w:val="24"/>
            <w:szCs w:val="24"/>
          </w:rPr>
          <w:delText>n</w:delText>
        </w:r>
      </w:del>
      <w:del w:id="1627" w:author="Ana Paula Costa de Oliveira Padovino" w:date="2022-02-12T19:36:00Z">
        <w:r w:rsidRPr="00360856" w:rsidDel="00023280">
          <w:rPr>
            <w:rFonts w:ascii="Arial" w:hAnsi="Arial" w:cs="Arial"/>
            <w:sz w:val="24"/>
            <w:szCs w:val="24"/>
          </w:rPr>
          <w:delText>o</w:delText>
        </w:r>
      </w:del>
      <w:r w:rsidRPr="00360856">
        <w:rPr>
          <w:rFonts w:ascii="Arial" w:hAnsi="Arial" w:cs="Arial"/>
          <w:sz w:val="24"/>
          <w:szCs w:val="24"/>
        </w:rPr>
        <w:t xml:space="preserve"> </w:t>
      </w:r>
      <w:del w:id="1628" w:author="Ana Paula Costa de Oliveira Padovino" w:date="2022-02-12T19:36:00Z">
        <w:r w:rsidRPr="00360856" w:rsidDel="00023280">
          <w:rPr>
            <w:rFonts w:ascii="Arial" w:hAnsi="Arial" w:cs="Arial"/>
            <w:sz w:val="24"/>
            <w:szCs w:val="24"/>
          </w:rPr>
          <w:delText>quanto</w:delText>
        </w:r>
      </w:del>
      <w:ins w:id="1629" w:author="Ana Paula Costa de Oliveira Padovino" w:date="2022-02-12T19:36:00Z">
        <w:r w:rsidR="00023280">
          <w:rPr>
            <w:rFonts w:ascii="Arial" w:hAnsi="Arial" w:cs="Arial"/>
            <w:sz w:val="24"/>
            <w:szCs w:val="24"/>
          </w:rPr>
          <w:t xml:space="preserve">como </w:t>
        </w:r>
      </w:ins>
      <w:ins w:id="1630" w:author="Ana Paula Costa de Oliveira Padovino" w:date="2022-02-12T18:08:00Z">
        <w:r w:rsidR="006A722E">
          <w:rPr>
            <w:rFonts w:ascii="Arial" w:hAnsi="Arial" w:cs="Arial"/>
            <w:sz w:val="24"/>
            <w:szCs w:val="24"/>
          </w:rPr>
          <w:t xml:space="preserve">tais </w:t>
        </w:r>
      </w:ins>
      <w:ins w:id="1631" w:author="Ana Paula Costa de Oliveira Padovino" w:date="2022-02-12T18:07:00Z">
        <w:r w:rsidR="006A722E">
          <w:rPr>
            <w:rFonts w:ascii="Arial" w:hAnsi="Arial" w:cs="Arial"/>
            <w:sz w:val="24"/>
            <w:szCs w:val="24"/>
          </w:rPr>
          <w:t>reflexões</w:t>
        </w:r>
      </w:ins>
      <w:r w:rsidRPr="00360856">
        <w:rPr>
          <w:rFonts w:ascii="Arial" w:hAnsi="Arial" w:cs="Arial"/>
          <w:sz w:val="24"/>
          <w:szCs w:val="24"/>
        </w:rPr>
        <w:t xml:space="preserve"> </w:t>
      </w:r>
      <w:del w:id="1632" w:author="Ana Paula Costa de Oliveira Padovino" w:date="2022-02-12T18:05:00Z">
        <w:r w:rsidRPr="00360856" w:rsidDel="00CD5663">
          <w:rPr>
            <w:rFonts w:ascii="Arial" w:hAnsi="Arial" w:cs="Arial"/>
            <w:sz w:val="24"/>
            <w:szCs w:val="24"/>
          </w:rPr>
          <w:delText xml:space="preserve">isso </w:delText>
        </w:r>
      </w:del>
      <w:del w:id="1633" w:author="Ana Paula Costa de Oliveira Padovino" w:date="2022-02-12T18:04:00Z">
        <w:r w:rsidRPr="00360856" w:rsidDel="00CD5663">
          <w:rPr>
            <w:rFonts w:ascii="Arial" w:hAnsi="Arial" w:cs="Arial"/>
            <w:sz w:val="24"/>
            <w:szCs w:val="24"/>
          </w:rPr>
          <w:delText xml:space="preserve">vai </w:delText>
        </w:r>
      </w:del>
      <w:ins w:id="1634" w:author="Ana Paula Costa de Oliveira Padovino" w:date="2022-02-12T18:04:00Z">
        <w:r w:rsidR="00CD5663">
          <w:rPr>
            <w:rFonts w:ascii="Arial" w:hAnsi="Arial" w:cs="Arial"/>
            <w:sz w:val="24"/>
            <w:szCs w:val="24"/>
          </w:rPr>
          <w:t>ir</w:t>
        </w:r>
      </w:ins>
      <w:ins w:id="1635" w:author="Ana Paula Costa de Oliveira Padovino" w:date="2022-02-12T18:07:00Z">
        <w:r w:rsidR="006A722E">
          <w:rPr>
            <w:rFonts w:ascii="Arial" w:hAnsi="Arial" w:cs="Arial"/>
            <w:sz w:val="24"/>
            <w:szCs w:val="24"/>
          </w:rPr>
          <w:t>ão</w:t>
        </w:r>
      </w:ins>
      <w:ins w:id="1636" w:author="Ana Paula Costa de Oliveira Padovino" w:date="2022-02-12T18:04:00Z">
        <w:r w:rsidR="00CD5663">
          <w:rPr>
            <w:rFonts w:ascii="Arial" w:hAnsi="Arial" w:cs="Arial"/>
            <w:sz w:val="24"/>
            <w:szCs w:val="24"/>
          </w:rPr>
          <w:t xml:space="preserve"> </w:t>
        </w:r>
      </w:ins>
      <w:r w:rsidRPr="00360856">
        <w:rPr>
          <w:rFonts w:ascii="Arial" w:hAnsi="Arial" w:cs="Arial"/>
          <w:sz w:val="24"/>
          <w:szCs w:val="24"/>
        </w:rPr>
        <w:t>agregar em sua vida</w:t>
      </w:r>
      <w:ins w:id="1637" w:author="Ana Paula Costa de Oliveira Padovino" w:date="2022-02-12T18:04:00Z">
        <w:r w:rsidR="00CD5663">
          <w:rPr>
            <w:rFonts w:ascii="Arial" w:hAnsi="Arial" w:cs="Arial"/>
            <w:sz w:val="24"/>
            <w:szCs w:val="24"/>
          </w:rPr>
          <w:t xml:space="preserve">, </w:t>
        </w:r>
      </w:ins>
      <w:ins w:id="1638" w:author="Ana Paula Costa de Oliveira Padovino" w:date="2022-02-12T19:36:00Z">
        <w:r w:rsidR="00023280">
          <w:rPr>
            <w:rFonts w:ascii="Arial" w:hAnsi="Arial" w:cs="Arial"/>
            <w:sz w:val="24"/>
            <w:szCs w:val="24"/>
          </w:rPr>
          <w:t>a</w:t>
        </w:r>
      </w:ins>
      <w:del w:id="1639" w:author="Ana Paula Costa de Oliveira Padovino" w:date="2022-02-12T18:04:00Z">
        <w:r w:rsidRPr="00360856" w:rsidDel="00CD5663">
          <w:rPr>
            <w:rFonts w:ascii="Arial" w:hAnsi="Arial" w:cs="Arial"/>
            <w:sz w:val="24"/>
            <w:szCs w:val="24"/>
          </w:rPr>
          <w:delText xml:space="preserve"> e </w:delText>
        </w:r>
      </w:del>
      <w:del w:id="1640" w:author="Ana Paula Costa de Oliveira Padovino" w:date="2022-02-12T19:36:00Z">
        <w:r w:rsidRPr="00360856" w:rsidDel="00023280">
          <w:rPr>
            <w:rFonts w:ascii="Arial" w:hAnsi="Arial" w:cs="Arial"/>
            <w:sz w:val="24"/>
            <w:szCs w:val="24"/>
          </w:rPr>
          <w:delText>o</w:delText>
        </w:r>
      </w:del>
      <w:r w:rsidRPr="00360856">
        <w:rPr>
          <w:rFonts w:ascii="Arial" w:hAnsi="Arial" w:cs="Arial"/>
          <w:sz w:val="24"/>
          <w:szCs w:val="24"/>
        </w:rPr>
        <w:t xml:space="preserve"> quanto foi divertid</w:t>
      </w:r>
      <w:ins w:id="1641" w:author="Ana Paula Costa de Oliveira Padovino" w:date="2022-02-12T18:05:00Z">
        <w:r w:rsidR="00CD5663">
          <w:rPr>
            <w:rFonts w:ascii="Arial" w:hAnsi="Arial" w:cs="Arial"/>
            <w:sz w:val="24"/>
            <w:szCs w:val="24"/>
          </w:rPr>
          <w:t>a</w:t>
        </w:r>
      </w:ins>
      <w:del w:id="1642" w:author="Ana Paula Costa de Oliveira Padovino" w:date="2022-02-12T18:05:00Z">
        <w:r w:rsidRPr="00360856" w:rsidDel="00CD5663">
          <w:rPr>
            <w:rFonts w:ascii="Arial" w:hAnsi="Arial" w:cs="Arial"/>
            <w:sz w:val="24"/>
            <w:szCs w:val="24"/>
          </w:rPr>
          <w:delText>o</w:delText>
        </w:r>
      </w:del>
      <w:r w:rsidRPr="00360856">
        <w:rPr>
          <w:rFonts w:ascii="Arial" w:hAnsi="Arial" w:cs="Arial"/>
          <w:sz w:val="24"/>
          <w:szCs w:val="24"/>
        </w:rPr>
        <w:t xml:space="preserve"> e dinâmic</w:t>
      </w:r>
      <w:ins w:id="1643" w:author="Ana Paula Costa de Oliveira Padovino" w:date="2022-02-12T18:05:00Z">
        <w:r w:rsidR="00CD5663">
          <w:rPr>
            <w:rFonts w:ascii="Arial" w:hAnsi="Arial" w:cs="Arial"/>
            <w:sz w:val="24"/>
            <w:szCs w:val="24"/>
          </w:rPr>
          <w:t>a</w:t>
        </w:r>
      </w:ins>
      <w:del w:id="1644" w:author="Ana Paula Costa de Oliveira Padovino" w:date="2022-02-12T18:05:00Z">
        <w:r w:rsidRPr="00360856" w:rsidDel="00CD5663">
          <w:rPr>
            <w:rFonts w:ascii="Arial" w:hAnsi="Arial" w:cs="Arial"/>
            <w:sz w:val="24"/>
            <w:szCs w:val="24"/>
          </w:rPr>
          <w:delText>o</w:delText>
        </w:r>
      </w:del>
      <w:r w:rsidRPr="00360856">
        <w:rPr>
          <w:rFonts w:ascii="Arial" w:hAnsi="Arial" w:cs="Arial"/>
          <w:sz w:val="24"/>
          <w:szCs w:val="24"/>
        </w:rPr>
        <w:t>, mas</w:t>
      </w:r>
      <w:ins w:id="1645" w:author="Ana Paula Costa de Oliveira Padovino" w:date="2022-02-12T16:20:00Z">
        <w:r w:rsidR="006A4D35">
          <w:rPr>
            <w:rFonts w:ascii="Arial" w:hAnsi="Arial" w:cs="Arial"/>
            <w:sz w:val="24"/>
            <w:szCs w:val="24"/>
          </w:rPr>
          <w:t>,</w:t>
        </w:r>
      </w:ins>
      <w:r w:rsidRPr="00360856">
        <w:rPr>
          <w:rFonts w:ascii="Arial" w:hAnsi="Arial" w:cs="Arial"/>
          <w:sz w:val="24"/>
          <w:szCs w:val="24"/>
        </w:rPr>
        <w:t xml:space="preserve"> ao mesmo tempo</w:t>
      </w:r>
      <w:ins w:id="1646" w:author="Ana Paula Costa de Oliveira Padovino" w:date="2022-02-12T16:20:00Z">
        <w:r w:rsidR="006A4D35">
          <w:rPr>
            <w:rFonts w:ascii="Arial" w:hAnsi="Arial" w:cs="Arial"/>
            <w:sz w:val="24"/>
            <w:szCs w:val="24"/>
          </w:rPr>
          <w:t>,</w:t>
        </w:r>
      </w:ins>
      <w:r w:rsidRPr="00360856">
        <w:rPr>
          <w:rFonts w:ascii="Arial" w:hAnsi="Arial" w:cs="Arial"/>
          <w:sz w:val="24"/>
          <w:szCs w:val="24"/>
        </w:rPr>
        <w:t xml:space="preserve"> intuitiv</w:t>
      </w:r>
      <w:ins w:id="1647" w:author="Ana Paula Costa de Oliveira Padovino" w:date="2022-02-12T18:05:00Z">
        <w:r w:rsidR="006A722E">
          <w:rPr>
            <w:rFonts w:ascii="Arial" w:hAnsi="Arial" w:cs="Arial"/>
            <w:sz w:val="24"/>
            <w:szCs w:val="24"/>
          </w:rPr>
          <w:t>a</w:t>
        </w:r>
      </w:ins>
      <w:del w:id="1648" w:author="Ana Paula Costa de Oliveira Padovino" w:date="2022-02-12T18:05:00Z">
        <w:r w:rsidRPr="00360856" w:rsidDel="006A722E">
          <w:rPr>
            <w:rFonts w:ascii="Arial" w:hAnsi="Arial" w:cs="Arial"/>
            <w:sz w:val="24"/>
            <w:szCs w:val="24"/>
          </w:rPr>
          <w:delText>o</w:delText>
        </w:r>
      </w:del>
      <w:r w:rsidRPr="00360856">
        <w:rPr>
          <w:rFonts w:ascii="Arial" w:hAnsi="Arial" w:cs="Arial"/>
          <w:sz w:val="24"/>
          <w:szCs w:val="24"/>
        </w:rPr>
        <w:t xml:space="preserve"> e educativ</w:t>
      </w:r>
      <w:ins w:id="1649" w:author="Ana Paula Costa de Oliveira Padovino" w:date="2022-02-12T18:05:00Z">
        <w:r w:rsidR="006A722E">
          <w:rPr>
            <w:rFonts w:ascii="Arial" w:hAnsi="Arial" w:cs="Arial"/>
            <w:sz w:val="24"/>
            <w:szCs w:val="24"/>
          </w:rPr>
          <w:t>a</w:t>
        </w:r>
      </w:ins>
      <w:del w:id="1650" w:author="Ana Paula Costa de Oliveira Padovino" w:date="2022-02-12T18:05:00Z">
        <w:r w:rsidRPr="00360856" w:rsidDel="006A722E">
          <w:rPr>
            <w:rFonts w:ascii="Arial" w:hAnsi="Arial" w:cs="Arial"/>
            <w:sz w:val="24"/>
            <w:szCs w:val="24"/>
          </w:rPr>
          <w:delText>o</w:delText>
        </w:r>
      </w:del>
      <w:r w:rsidRPr="00360856">
        <w:rPr>
          <w:rFonts w:ascii="Arial" w:hAnsi="Arial" w:cs="Arial"/>
          <w:sz w:val="24"/>
          <w:szCs w:val="24"/>
        </w:rPr>
        <w:t>.</w:t>
      </w:r>
    </w:p>
    <w:p w14:paraId="73538A1A" w14:textId="77777777" w:rsidR="00356E22" w:rsidRDefault="00356E22" w:rsidP="00356E22">
      <w:pPr>
        <w:spacing w:after="0" w:line="240" w:lineRule="auto"/>
        <w:ind w:left="2268"/>
        <w:jc w:val="both"/>
        <w:rPr>
          <w:rFonts w:ascii="Arial" w:hAnsi="Arial" w:cs="Arial"/>
          <w:sz w:val="20"/>
          <w:szCs w:val="20"/>
        </w:rPr>
      </w:pPr>
      <w:r w:rsidRPr="00356E22">
        <w:rPr>
          <w:rFonts w:ascii="Arial" w:hAnsi="Arial" w:cs="Arial"/>
          <w:sz w:val="20"/>
          <w:szCs w:val="20"/>
        </w:rPr>
        <w:t xml:space="preserve">Acho que foi bem divertido, me identifiquei bastante com a peça que eles apresentaram. Eu me emocionei porque é uma sensação muito boa saber que agora estou num lugar que eu me encaixo. Quando eu vim para cá eu encontrei novos amigos. </w:t>
      </w:r>
    </w:p>
    <w:p w14:paraId="66E60493" w14:textId="77777777" w:rsidR="00356E22" w:rsidRDefault="00356E22" w:rsidP="00356E22">
      <w:pPr>
        <w:spacing w:after="0" w:line="240" w:lineRule="auto"/>
        <w:ind w:left="2268"/>
        <w:jc w:val="both"/>
        <w:rPr>
          <w:rFonts w:ascii="Arial" w:hAnsi="Arial" w:cs="Arial"/>
          <w:sz w:val="20"/>
          <w:szCs w:val="20"/>
        </w:rPr>
      </w:pPr>
      <w:r>
        <w:rPr>
          <w:rFonts w:ascii="Arial" w:hAnsi="Arial" w:cs="Arial"/>
          <w:sz w:val="20"/>
          <w:szCs w:val="20"/>
        </w:rPr>
        <w:t>(...)</w:t>
      </w:r>
    </w:p>
    <w:p w14:paraId="214A626E" w14:textId="54F8DCBA" w:rsidR="00356E22" w:rsidRDefault="00356E22" w:rsidP="00356E22">
      <w:pPr>
        <w:spacing w:after="0" w:line="240" w:lineRule="auto"/>
        <w:ind w:left="2268"/>
        <w:jc w:val="both"/>
        <w:rPr>
          <w:rFonts w:ascii="Arial" w:hAnsi="Arial" w:cs="Arial"/>
          <w:sz w:val="20"/>
          <w:szCs w:val="20"/>
        </w:rPr>
      </w:pPr>
      <w:r w:rsidRPr="00356E22">
        <w:rPr>
          <w:rFonts w:ascii="Arial" w:hAnsi="Arial" w:cs="Arial"/>
          <w:sz w:val="20"/>
          <w:szCs w:val="20"/>
        </w:rPr>
        <w:t>Eu sempre avisava a professora. E quando a professora não resolvia, ia para a diretoria. Acho que o melhor é conversar com a pessoa e entender o problema dela, o porquê ela está fazendo aquilo com os outro</w:t>
      </w:r>
      <w:r>
        <w:rPr>
          <w:rFonts w:ascii="Arial" w:hAnsi="Arial" w:cs="Arial"/>
          <w:sz w:val="20"/>
          <w:szCs w:val="20"/>
        </w:rPr>
        <w:t>s.</w:t>
      </w:r>
    </w:p>
    <w:p w14:paraId="3DAEE66F" w14:textId="77777777" w:rsidR="00356E22" w:rsidRDefault="00356E22" w:rsidP="00356E22">
      <w:pPr>
        <w:spacing w:after="0" w:line="240" w:lineRule="auto"/>
        <w:ind w:left="2268"/>
        <w:jc w:val="both"/>
        <w:rPr>
          <w:rFonts w:ascii="Arial" w:hAnsi="Arial" w:cs="Arial"/>
          <w:sz w:val="20"/>
          <w:szCs w:val="20"/>
        </w:rPr>
      </w:pPr>
      <w:r w:rsidRPr="00356E22">
        <w:rPr>
          <w:rFonts w:ascii="Arial" w:hAnsi="Arial" w:cs="Arial"/>
          <w:sz w:val="20"/>
          <w:szCs w:val="20"/>
        </w:rPr>
        <w:t>(ALUNA</w:t>
      </w:r>
      <w:r>
        <w:rPr>
          <w:rFonts w:ascii="Arial" w:hAnsi="Arial" w:cs="Arial"/>
          <w:sz w:val="20"/>
          <w:szCs w:val="20"/>
        </w:rPr>
        <w:t xml:space="preserve"> DA ESCOLA</w:t>
      </w:r>
      <w:r w:rsidRPr="00356E22">
        <w:rPr>
          <w:rFonts w:ascii="Arial" w:hAnsi="Arial" w:cs="Arial"/>
          <w:sz w:val="20"/>
          <w:szCs w:val="20"/>
        </w:rPr>
        <w:t xml:space="preserve">) </w:t>
      </w:r>
    </w:p>
    <w:p w14:paraId="79CB0D4F" w14:textId="77777777" w:rsidR="00356E22" w:rsidRDefault="00356E22" w:rsidP="00356E22">
      <w:pPr>
        <w:spacing w:after="0" w:line="240" w:lineRule="auto"/>
        <w:ind w:left="2268"/>
        <w:jc w:val="both"/>
        <w:rPr>
          <w:rFonts w:ascii="Arial" w:hAnsi="Arial" w:cs="Arial"/>
          <w:sz w:val="20"/>
          <w:szCs w:val="20"/>
        </w:rPr>
      </w:pPr>
    </w:p>
    <w:p w14:paraId="7DCA797F" w14:textId="77777777" w:rsidR="00356E22" w:rsidRPr="00356E22" w:rsidRDefault="00356E22" w:rsidP="00356E22">
      <w:pPr>
        <w:spacing w:after="0" w:line="240" w:lineRule="auto"/>
        <w:ind w:left="2268"/>
        <w:jc w:val="both"/>
        <w:rPr>
          <w:rFonts w:ascii="Arial" w:hAnsi="Arial" w:cs="Arial"/>
          <w:sz w:val="20"/>
          <w:szCs w:val="20"/>
        </w:rPr>
      </w:pPr>
    </w:p>
    <w:p w14:paraId="5BA3E942" w14:textId="1BB0797F" w:rsidR="00356E22" w:rsidRDefault="00356E22" w:rsidP="00647D85">
      <w:pPr>
        <w:spacing w:after="0" w:line="360" w:lineRule="auto"/>
        <w:ind w:firstLine="708"/>
        <w:jc w:val="both"/>
        <w:rPr>
          <w:rFonts w:ascii="Arial" w:hAnsi="Arial" w:cs="Arial"/>
          <w:sz w:val="24"/>
          <w:szCs w:val="24"/>
        </w:rPr>
      </w:pPr>
      <w:r>
        <w:rPr>
          <w:rFonts w:ascii="Arial" w:hAnsi="Arial" w:cs="Arial"/>
          <w:sz w:val="24"/>
          <w:szCs w:val="24"/>
        </w:rPr>
        <w:t>E</w:t>
      </w:r>
      <w:ins w:id="1651" w:author="Ana Paula Costa de Oliveira Padovino" w:date="2022-02-12T18:08:00Z">
        <w:r w:rsidR="006A722E">
          <w:rPr>
            <w:rFonts w:ascii="Arial" w:hAnsi="Arial" w:cs="Arial"/>
            <w:sz w:val="24"/>
            <w:szCs w:val="24"/>
          </w:rPr>
          <w:t xml:space="preserve">ste foi </w:t>
        </w:r>
      </w:ins>
      <w:del w:id="1652" w:author="Ana Paula Costa de Oliveira Padovino" w:date="2022-02-12T18:08:00Z">
        <w:r w:rsidDel="006A722E">
          <w:rPr>
            <w:rFonts w:ascii="Arial" w:hAnsi="Arial" w:cs="Arial"/>
            <w:sz w:val="24"/>
            <w:szCs w:val="24"/>
          </w:rPr>
          <w:delText xml:space="preserve">, vejamos </w:delText>
        </w:r>
      </w:del>
      <w:r>
        <w:rPr>
          <w:rFonts w:ascii="Arial" w:hAnsi="Arial" w:cs="Arial"/>
          <w:sz w:val="24"/>
          <w:szCs w:val="24"/>
        </w:rPr>
        <w:t>o relato de uma das alunas da IES que particip</w:t>
      </w:r>
      <w:ins w:id="1653" w:author="Ana Paula Costa de Oliveira Padovino" w:date="2022-02-12T16:21:00Z">
        <w:r w:rsidR="006A4D35">
          <w:rPr>
            <w:rFonts w:ascii="Arial" w:hAnsi="Arial" w:cs="Arial"/>
            <w:sz w:val="24"/>
            <w:szCs w:val="24"/>
          </w:rPr>
          <w:t xml:space="preserve">ou </w:t>
        </w:r>
      </w:ins>
      <w:del w:id="1654" w:author="Ana Paula Costa de Oliveira Padovino" w:date="2022-02-12T16:21:00Z">
        <w:r w:rsidDel="006A4D35">
          <w:rPr>
            <w:rFonts w:ascii="Arial" w:hAnsi="Arial" w:cs="Arial"/>
            <w:sz w:val="24"/>
            <w:szCs w:val="24"/>
          </w:rPr>
          <w:delText xml:space="preserve">aram </w:delText>
        </w:r>
      </w:del>
      <w:r>
        <w:rPr>
          <w:rFonts w:ascii="Arial" w:hAnsi="Arial" w:cs="Arial"/>
          <w:sz w:val="24"/>
          <w:szCs w:val="24"/>
        </w:rPr>
        <w:t>da ação</w:t>
      </w:r>
      <w:ins w:id="1655" w:author="Ana Paula Costa de Oliveira Padovino" w:date="2022-02-12T19:36:00Z">
        <w:r w:rsidR="00B95720">
          <w:rPr>
            <w:rFonts w:ascii="Arial" w:hAnsi="Arial" w:cs="Arial"/>
            <w:sz w:val="24"/>
            <w:szCs w:val="24"/>
          </w:rPr>
          <w:t>:</w:t>
        </w:r>
      </w:ins>
      <w:del w:id="1656" w:author="Ana Paula Costa de Oliveira Padovino" w:date="2022-02-12T19:36:00Z">
        <w:r w:rsidDel="00B95720">
          <w:rPr>
            <w:rFonts w:ascii="Arial" w:hAnsi="Arial" w:cs="Arial"/>
            <w:sz w:val="24"/>
            <w:szCs w:val="24"/>
          </w:rPr>
          <w:delText>.</w:delText>
        </w:r>
      </w:del>
    </w:p>
    <w:p w14:paraId="3A386703" w14:textId="77777777" w:rsidR="007802C4" w:rsidRDefault="00356E22" w:rsidP="00356E22">
      <w:pPr>
        <w:spacing w:after="0" w:line="240" w:lineRule="auto"/>
        <w:ind w:left="2268"/>
        <w:jc w:val="both"/>
        <w:rPr>
          <w:rFonts w:ascii="Arial" w:hAnsi="Arial" w:cs="Arial"/>
          <w:sz w:val="20"/>
          <w:szCs w:val="24"/>
        </w:rPr>
      </w:pPr>
      <w:r w:rsidRPr="00356E22">
        <w:rPr>
          <w:rFonts w:ascii="Arial" w:hAnsi="Arial" w:cs="Arial"/>
          <w:sz w:val="20"/>
          <w:szCs w:val="24"/>
        </w:rPr>
        <w:t xml:space="preserve">Foi bem significativo, principalmente o final. Foi algo que mexeu comigo, quando ela subiu e se expôs daquela forma. As crianças precisam fazer isso </w:t>
      </w:r>
      <w:r w:rsidRPr="00356E22">
        <w:rPr>
          <w:rFonts w:ascii="Arial" w:hAnsi="Arial" w:cs="Arial"/>
          <w:sz w:val="20"/>
          <w:szCs w:val="24"/>
        </w:rPr>
        <w:lastRenderedPageBreak/>
        <w:t xml:space="preserve">mais vezes, ter a coragem de se abrir e contar o que estão passando para que isso não chegue a conhecimento só quando já é tarde demais. </w:t>
      </w:r>
    </w:p>
    <w:p w14:paraId="20D4B65C" w14:textId="77777777" w:rsidR="007802C4" w:rsidRDefault="007802C4" w:rsidP="00356E22">
      <w:pPr>
        <w:spacing w:after="0" w:line="240" w:lineRule="auto"/>
        <w:ind w:left="2268"/>
        <w:jc w:val="both"/>
        <w:rPr>
          <w:rFonts w:ascii="Arial" w:hAnsi="Arial" w:cs="Arial"/>
          <w:sz w:val="20"/>
          <w:szCs w:val="24"/>
        </w:rPr>
      </w:pPr>
      <w:r>
        <w:rPr>
          <w:rFonts w:ascii="Arial" w:hAnsi="Arial" w:cs="Arial"/>
          <w:sz w:val="20"/>
          <w:szCs w:val="24"/>
        </w:rPr>
        <w:t>(...)</w:t>
      </w:r>
    </w:p>
    <w:p w14:paraId="1B6499DA" w14:textId="77777777" w:rsidR="00356E22" w:rsidRPr="00356E22" w:rsidRDefault="007802C4" w:rsidP="00356E22">
      <w:pPr>
        <w:spacing w:after="0" w:line="240" w:lineRule="auto"/>
        <w:ind w:left="2268"/>
        <w:jc w:val="both"/>
        <w:rPr>
          <w:rFonts w:ascii="Arial" w:hAnsi="Arial" w:cs="Arial"/>
          <w:sz w:val="20"/>
          <w:szCs w:val="24"/>
        </w:rPr>
      </w:pPr>
      <w:r w:rsidRPr="007802C4">
        <w:rPr>
          <w:rFonts w:ascii="Arial" w:hAnsi="Arial" w:cs="Arial"/>
          <w:sz w:val="20"/>
          <w:szCs w:val="24"/>
        </w:rPr>
        <w:t xml:space="preserve">As crianças não têm noção de que rir quando alguém cai é um tipo de </w:t>
      </w:r>
      <w:r w:rsidRPr="006A4D35">
        <w:rPr>
          <w:rFonts w:ascii="Arial" w:hAnsi="Arial" w:cs="Arial"/>
          <w:i/>
          <w:iCs/>
          <w:sz w:val="20"/>
          <w:szCs w:val="24"/>
          <w:u w:val="single"/>
          <w:rPrChange w:id="1657" w:author="Ana Paula Costa de Oliveira Padovino" w:date="2022-02-12T16:21:00Z">
            <w:rPr>
              <w:rFonts w:ascii="Arial" w:hAnsi="Arial" w:cs="Arial"/>
              <w:sz w:val="20"/>
              <w:szCs w:val="24"/>
              <w:u w:val="single"/>
            </w:rPr>
          </w:rPrChange>
        </w:rPr>
        <w:t>bullying</w:t>
      </w:r>
      <w:r w:rsidRPr="007802C4">
        <w:rPr>
          <w:rFonts w:ascii="Arial" w:hAnsi="Arial" w:cs="Arial"/>
          <w:sz w:val="20"/>
          <w:szCs w:val="24"/>
        </w:rPr>
        <w:t>; é constrangedor. É preciso trazer esses assuntos mais vezes para as crianças”, reforça</w:t>
      </w:r>
      <w:r>
        <w:rPr>
          <w:rFonts w:ascii="Arial" w:hAnsi="Arial" w:cs="Arial"/>
          <w:sz w:val="20"/>
          <w:szCs w:val="24"/>
        </w:rPr>
        <w:t xml:space="preserve">. </w:t>
      </w:r>
      <w:r w:rsidR="00356E22" w:rsidRPr="00356E22">
        <w:rPr>
          <w:rFonts w:ascii="Arial" w:hAnsi="Arial" w:cs="Arial"/>
          <w:sz w:val="20"/>
          <w:szCs w:val="24"/>
        </w:rPr>
        <w:t>(ALUNA DA IES)</w:t>
      </w:r>
    </w:p>
    <w:p w14:paraId="7D6EFD09" w14:textId="77777777" w:rsidR="00356E22" w:rsidRDefault="00356E22" w:rsidP="00356E22">
      <w:pPr>
        <w:spacing w:after="0" w:line="360" w:lineRule="auto"/>
        <w:jc w:val="both"/>
        <w:rPr>
          <w:rFonts w:ascii="Arial" w:hAnsi="Arial" w:cs="Arial"/>
          <w:sz w:val="24"/>
          <w:szCs w:val="24"/>
        </w:rPr>
      </w:pPr>
    </w:p>
    <w:p w14:paraId="25EE2EFE" w14:textId="355C5E6D" w:rsidR="009D040F" w:rsidRDefault="00360856" w:rsidP="00647D85">
      <w:pPr>
        <w:spacing w:after="0" w:line="360" w:lineRule="auto"/>
        <w:ind w:firstLine="708"/>
        <w:jc w:val="both"/>
        <w:rPr>
          <w:rFonts w:ascii="Arial" w:hAnsi="Arial" w:cs="Arial"/>
          <w:sz w:val="24"/>
          <w:szCs w:val="24"/>
        </w:rPr>
      </w:pPr>
      <w:r w:rsidRPr="00360856">
        <w:rPr>
          <w:rFonts w:ascii="Arial" w:hAnsi="Arial" w:cs="Arial"/>
          <w:sz w:val="24"/>
          <w:szCs w:val="24"/>
        </w:rPr>
        <w:t xml:space="preserve">Em virtude dos fatos mencionados, o grupo </w:t>
      </w:r>
      <w:ins w:id="1658" w:author="Ana Paula Costa de Oliveira Padovino" w:date="2022-02-12T18:08:00Z">
        <w:r w:rsidR="006A722E">
          <w:rPr>
            <w:rFonts w:ascii="Arial" w:hAnsi="Arial" w:cs="Arial"/>
            <w:sz w:val="24"/>
            <w:szCs w:val="24"/>
          </w:rPr>
          <w:t xml:space="preserve">de graduandos </w:t>
        </w:r>
      </w:ins>
      <w:ins w:id="1659" w:author="Ana Paula Costa de Oliveira Padovino" w:date="2022-02-12T18:09:00Z">
        <w:r w:rsidR="006A722E">
          <w:rPr>
            <w:rFonts w:ascii="Arial" w:hAnsi="Arial" w:cs="Arial"/>
            <w:sz w:val="24"/>
            <w:szCs w:val="24"/>
          </w:rPr>
          <w:t xml:space="preserve">em Administração </w:t>
        </w:r>
      </w:ins>
      <w:r w:rsidRPr="00360856">
        <w:rPr>
          <w:rFonts w:ascii="Arial" w:hAnsi="Arial" w:cs="Arial"/>
          <w:sz w:val="24"/>
          <w:szCs w:val="24"/>
        </w:rPr>
        <w:t>conseguiu entender o quão importante é a inclusão social. Com a pesquisa no parque, as entrevistas e a ação realizada com as crianças</w:t>
      </w:r>
      <w:ins w:id="1660" w:author="Ana Paula Costa de Oliveira Padovino" w:date="2022-02-12T18:09:00Z">
        <w:r w:rsidR="006A722E">
          <w:rPr>
            <w:rFonts w:ascii="Arial" w:hAnsi="Arial" w:cs="Arial"/>
            <w:sz w:val="24"/>
            <w:szCs w:val="24"/>
          </w:rPr>
          <w:t xml:space="preserve"> da escola</w:t>
        </w:r>
      </w:ins>
      <w:r w:rsidRPr="00360856">
        <w:rPr>
          <w:rFonts w:ascii="Arial" w:hAnsi="Arial" w:cs="Arial"/>
          <w:sz w:val="24"/>
          <w:szCs w:val="24"/>
        </w:rPr>
        <w:t>, ficou clar</w:t>
      </w:r>
      <w:ins w:id="1661" w:author="Ana Paula Costa de Oliveira Padovino" w:date="2022-02-12T16:22:00Z">
        <w:r w:rsidR="006A4D35">
          <w:rPr>
            <w:rFonts w:ascii="Arial" w:hAnsi="Arial" w:cs="Arial"/>
            <w:sz w:val="24"/>
            <w:szCs w:val="24"/>
          </w:rPr>
          <w:t>a</w:t>
        </w:r>
      </w:ins>
      <w:del w:id="1662" w:author="Ana Paula Costa de Oliveira Padovino" w:date="2022-02-12T16:22:00Z">
        <w:r w:rsidRPr="00360856" w:rsidDel="006A4D35">
          <w:rPr>
            <w:rFonts w:ascii="Arial" w:hAnsi="Arial" w:cs="Arial"/>
            <w:sz w:val="24"/>
            <w:szCs w:val="24"/>
          </w:rPr>
          <w:delText>o</w:delText>
        </w:r>
      </w:del>
      <w:r w:rsidRPr="00360856">
        <w:rPr>
          <w:rFonts w:ascii="Arial" w:hAnsi="Arial" w:cs="Arial"/>
          <w:sz w:val="24"/>
          <w:szCs w:val="24"/>
        </w:rPr>
        <w:t xml:space="preserve"> a necessidade de promover e </w:t>
      </w:r>
      <w:r w:rsidR="00A85CA1">
        <w:rPr>
          <w:rFonts w:ascii="Arial" w:hAnsi="Arial" w:cs="Arial"/>
          <w:sz w:val="24"/>
          <w:szCs w:val="24"/>
        </w:rPr>
        <w:t xml:space="preserve">“empoderar” </w:t>
      </w:r>
      <w:ins w:id="1663" w:author="Ana Paula Costa de Oliveira Padovino" w:date="2022-02-12T18:09:00Z">
        <w:r w:rsidR="006A722E">
          <w:rPr>
            <w:rFonts w:ascii="Arial" w:hAnsi="Arial" w:cs="Arial"/>
            <w:sz w:val="24"/>
            <w:szCs w:val="24"/>
          </w:rPr>
          <w:t xml:space="preserve">para </w:t>
        </w:r>
      </w:ins>
      <w:r w:rsidRPr="00360856">
        <w:rPr>
          <w:rFonts w:ascii="Arial" w:hAnsi="Arial" w:cs="Arial"/>
          <w:sz w:val="24"/>
          <w:szCs w:val="24"/>
        </w:rPr>
        <w:t>a inclusão social</w:t>
      </w:r>
      <w:ins w:id="1664" w:author="Ana Paula Costa de Oliveira Padovino" w:date="2022-02-12T18:09:00Z">
        <w:r w:rsidR="006A722E">
          <w:rPr>
            <w:rFonts w:ascii="Arial" w:hAnsi="Arial" w:cs="Arial"/>
            <w:sz w:val="24"/>
            <w:szCs w:val="24"/>
          </w:rPr>
          <w:t>, tornando</w:t>
        </w:r>
      </w:ins>
      <w:del w:id="1665" w:author="Ana Paula Costa de Oliveira Padovino" w:date="2022-02-12T18:09:00Z">
        <w:r w:rsidRPr="00360856" w:rsidDel="006A722E">
          <w:rPr>
            <w:rFonts w:ascii="Arial" w:hAnsi="Arial" w:cs="Arial"/>
            <w:sz w:val="24"/>
            <w:szCs w:val="24"/>
          </w:rPr>
          <w:delText xml:space="preserve"> torna</w:delText>
        </w:r>
      </w:del>
      <w:del w:id="1666" w:author="Ana Paula Costa de Oliveira Padovino" w:date="2022-02-12T16:22:00Z">
        <w:r w:rsidRPr="00360856" w:rsidDel="006A4D35">
          <w:rPr>
            <w:rFonts w:ascii="Arial" w:hAnsi="Arial" w:cs="Arial"/>
            <w:sz w:val="24"/>
            <w:szCs w:val="24"/>
          </w:rPr>
          <w:delText>ndo uma</w:delText>
        </w:r>
      </w:del>
      <w:ins w:id="1667" w:author="Ana Paula Costa de Oliveira Padovino" w:date="2022-02-12T16:22:00Z">
        <w:r w:rsidR="006A4D35">
          <w:rPr>
            <w:rFonts w:ascii="Arial" w:hAnsi="Arial" w:cs="Arial"/>
            <w:sz w:val="24"/>
            <w:szCs w:val="24"/>
          </w:rPr>
          <w:t xml:space="preserve"> a</w:t>
        </w:r>
      </w:ins>
      <w:r w:rsidRPr="00360856">
        <w:rPr>
          <w:rFonts w:ascii="Arial" w:hAnsi="Arial" w:cs="Arial"/>
          <w:sz w:val="24"/>
          <w:szCs w:val="24"/>
        </w:rPr>
        <w:t xml:space="preserve"> sociedade </w:t>
      </w:r>
      <w:del w:id="1668" w:author="Ana Paula Costa de Oliveira Padovino" w:date="2022-02-12T16:22:00Z">
        <w:r w:rsidRPr="00360856" w:rsidDel="006A4D35">
          <w:rPr>
            <w:rFonts w:ascii="Arial" w:hAnsi="Arial" w:cs="Arial"/>
            <w:sz w:val="24"/>
            <w:szCs w:val="24"/>
          </w:rPr>
          <w:delText xml:space="preserve">igual </w:delText>
        </w:r>
      </w:del>
      <w:ins w:id="1669" w:author="Ana Paula Costa de Oliveira Padovino" w:date="2022-02-12T16:22:00Z">
        <w:r w:rsidR="006A4D35">
          <w:rPr>
            <w:rFonts w:ascii="Arial" w:hAnsi="Arial" w:cs="Arial"/>
            <w:sz w:val="24"/>
            <w:szCs w:val="24"/>
          </w:rPr>
          <w:t>um lugar</w:t>
        </w:r>
        <w:r w:rsidR="006A4D35" w:rsidRPr="00360856">
          <w:rPr>
            <w:rFonts w:ascii="Arial" w:hAnsi="Arial" w:cs="Arial"/>
            <w:sz w:val="24"/>
            <w:szCs w:val="24"/>
          </w:rPr>
          <w:t xml:space="preserve"> </w:t>
        </w:r>
      </w:ins>
      <w:r w:rsidRPr="00360856">
        <w:rPr>
          <w:rFonts w:ascii="Arial" w:hAnsi="Arial" w:cs="Arial"/>
          <w:sz w:val="24"/>
          <w:szCs w:val="24"/>
        </w:rPr>
        <w:t>para todos</w:t>
      </w:r>
      <w:r w:rsidR="00264897">
        <w:rPr>
          <w:rFonts w:ascii="Arial" w:hAnsi="Arial" w:cs="Arial"/>
          <w:sz w:val="24"/>
          <w:szCs w:val="24"/>
        </w:rPr>
        <w:t>.</w:t>
      </w:r>
      <w:ins w:id="1670" w:author="ELIZEU ALVES" w:date="2022-02-03T15:19:00Z">
        <w:r w:rsidR="00812622">
          <w:rPr>
            <w:rFonts w:ascii="Arial" w:hAnsi="Arial" w:cs="Arial"/>
            <w:sz w:val="24"/>
            <w:szCs w:val="24"/>
          </w:rPr>
          <w:t xml:space="preserve"> No olhar de formação das </w:t>
        </w:r>
        <w:r w:rsidR="00812622" w:rsidRPr="008D4D7A">
          <w:rPr>
            <w:rFonts w:ascii="Arial" w:hAnsi="Arial" w:cs="Arial"/>
            <w:sz w:val="24"/>
            <w:szCs w:val="24"/>
          </w:rPr>
          <w:t xml:space="preserve">competências do administrador, </w:t>
        </w:r>
      </w:ins>
      <w:ins w:id="1671" w:author="Ana Paula Costa de Oliveira Padovino" w:date="2022-02-12T16:23:00Z">
        <w:r w:rsidR="006A4D35">
          <w:rPr>
            <w:rFonts w:ascii="Arial" w:hAnsi="Arial" w:cs="Arial"/>
            <w:sz w:val="24"/>
            <w:szCs w:val="24"/>
          </w:rPr>
          <w:t xml:space="preserve">conforme </w:t>
        </w:r>
      </w:ins>
      <w:ins w:id="1672" w:author="ELIZEU ALVES" w:date="2022-02-03T15:19:00Z">
        <w:del w:id="1673" w:author="Ana Paula Costa de Oliveira Padovino" w:date="2022-02-12T16:23:00Z">
          <w:r w:rsidR="00812622" w:rsidRPr="008D4D7A" w:rsidDel="006A4D35">
            <w:rPr>
              <w:rFonts w:ascii="Arial" w:hAnsi="Arial" w:cs="Arial"/>
              <w:sz w:val="24"/>
              <w:szCs w:val="24"/>
            </w:rPr>
            <w:delText>dentro d</w:delText>
          </w:r>
        </w:del>
        <w:r w:rsidR="00812622" w:rsidRPr="008D4D7A">
          <w:rPr>
            <w:rFonts w:ascii="Arial" w:hAnsi="Arial" w:cs="Arial"/>
            <w:sz w:val="24"/>
            <w:szCs w:val="24"/>
          </w:rPr>
          <w:t xml:space="preserve">as DCNs e </w:t>
        </w:r>
        <w:del w:id="1674" w:author="Ana Paula Costa de Oliveira Padovino" w:date="2022-02-12T16:12:00Z">
          <w:r w:rsidR="00812622" w:rsidRPr="008D4D7A" w:rsidDel="00F81CB5">
            <w:rPr>
              <w:rFonts w:ascii="Arial" w:hAnsi="Arial" w:cs="Arial"/>
              <w:sz w:val="24"/>
              <w:szCs w:val="24"/>
            </w:rPr>
            <w:delText>alinhado-o</w:delText>
          </w:r>
        </w:del>
      </w:ins>
      <w:ins w:id="1675" w:author="Ana Paula Costa de Oliveira Padovino" w:date="2022-02-12T16:12:00Z">
        <w:r w:rsidR="00F81CB5" w:rsidRPr="008D4D7A">
          <w:rPr>
            <w:rFonts w:ascii="Arial" w:hAnsi="Arial" w:cs="Arial"/>
            <w:sz w:val="24"/>
            <w:szCs w:val="24"/>
          </w:rPr>
          <w:t>alinhando-o</w:t>
        </w:r>
      </w:ins>
      <w:ins w:id="1676" w:author="ELIZEU ALVES" w:date="2022-02-03T15:19:00Z">
        <w:r w:rsidR="00812622" w:rsidRPr="008D4D7A">
          <w:rPr>
            <w:rFonts w:ascii="Arial" w:hAnsi="Arial" w:cs="Arial"/>
            <w:sz w:val="24"/>
            <w:szCs w:val="24"/>
          </w:rPr>
          <w:t xml:space="preserve"> com </w:t>
        </w:r>
      </w:ins>
      <w:r w:rsidR="00AF1DA1" w:rsidRPr="008D4D7A">
        <w:rPr>
          <w:rFonts w:ascii="Arial" w:hAnsi="Arial" w:cs="Arial"/>
          <w:sz w:val="24"/>
          <w:szCs w:val="24"/>
        </w:rPr>
        <w:t>o</w:t>
      </w:r>
      <w:ins w:id="1677" w:author="ELIZEU ALVES" w:date="2022-02-03T15:19:00Z">
        <w:r w:rsidR="00812622" w:rsidRPr="008D4D7A">
          <w:rPr>
            <w:rFonts w:ascii="Arial" w:hAnsi="Arial" w:cs="Arial"/>
            <w:sz w:val="24"/>
            <w:szCs w:val="24"/>
          </w:rPr>
          <w:t xml:space="preserve">s ODS, </w:t>
        </w:r>
      </w:ins>
      <w:ins w:id="1678" w:author="Ana Paula Costa de Oliveira Padovino" w:date="2022-02-12T18:10:00Z">
        <w:r w:rsidR="006A722E">
          <w:rPr>
            <w:rFonts w:ascii="Arial" w:hAnsi="Arial" w:cs="Arial"/>
            <w:sz w:val="24"/>
            <w:szCs w:val="24"/>
          </w:rPr>
          <w:t xml:space="preserve">verifica-se que </w:t>
        </w:r>
      </w:ins>
      <w:ins w:id="1679" w:author="ELIZEU ALVES" w:date="2022-02-03T15:19:00Z">
        <w:del w:id="1680" w:author="Ana Paula Costa de Oliveira Padovino" w:date="2022-02-12T18:10:00Z">
          <w:r w:rsidR="00812622" w:rsidRPr="008D4D7A" w:rsidDel="006A722E">
            <w:rPr>
              <w:rFonts w:ascii="Arial" w:hAnsi="Arial" w:cs="Arial"/>
              <w:sz w:val="24"/>
              <w:szCs w:val="24"/>
            </w:rPr>
            <w:delText xml:space="preserve">temos que </w:delText>
          </w:r>
        </w:del>
        <w:r w:rsidR="00812622" w:rsidRPr="008D4D7A">
          <w:rPr>
            <w:rFonts w:ascii="Arial" w:hAnsi="Arial" w:cs="Arial"/>
            <w:sz w:val="24"/>
            <w:szCs w:val="24"/>
          </w:rPr>
          <w:t xml:space="preserve">o </w:t>
        </w:r>
        <w:del w:id="1681" w:author="Ana Paula Costa de Oliveira Padovino" w:date="2022-02-12T19:37:00Z">
          <w:r w:rsidR="00812622" w:rsidRPr="008D4D7A" w:rsidDel="00B95720">
            <w:rPr>
              <w:rFonts w:ascii="Arial" w:hAnsi="Arial" w:cs="Arial"/>
              <w:sz w:val="24"/>
              <w:szCs w:val="24"/>
            </w:rPr>
            <w:delText xml:space="preserve">seu </w:delText>
          </w:r>
        </w:del>
        <w:r w:rsidR="00812622" w:rsidRPr="008D4D7A">
          <w:rPr>
            <w:rFonts w:ascii="Arial" w:hAnsi="Arial" w:cs="Arial"/>
            <w:sz w:val="24"/>
            <w:szCs w:val="24"/>
          </w:rPr>
          <w:t xml:space="preserve">desenvolvimento </w:t>
        </w:r>
      </w:ins>
      <w:ins w:id="1682" w:author="Ana Paula Costa de Oliveira Padovino" w:date="2022-02-12T19:37:00Z">
        <w:r w:rsidR="00B95720">
          <w:rPr>
            <w:rFonts w:ascii="Arial" w:hAnsi="Arial" w:cs="Arial"/>
            <w:sz w:val="24"/>
            <w:szCs w:val="24"/>
          </w:rPr>
          <w:t xml:space="preserve">do </w:t>
        </w:r>
      </w:ins>
      <w:ins w:id="1683" w:author="Ana Paula Costa de Oliveira Padovino" w:date="2022-02-12T18:12:00Z">
        <w:r w:rsidR="00A82BDC">
          <w:rPr>
            <w:rFonts w:ascii="Arial" w:hAnsi="Arial" w:cs="Arial"/>
            <w:sz w:val="24"/>
            <w:szCs w:val="24"/>
          </w:rPr>
          <w:t>indiv</w:t>
        </w:r>
      </w:ins>
      <w:ins w:id="1684" w:author="Ana Paula Costa de Oliveira Padovino" w:date="2022-02-12T18:13:00Z">
        <w:r w:rsidR="00A82BDC">
          <w:rPr>
            <w:rFonts w:ascii="Arial" w:hAnsi="Arial" w:cs="Arial"/>
            <w:sz w:val="24"/>
            <w:szCs w:val="24"/>
          </w:rPr>
          <w:t>í</w:t>
        </w:r>
      </w:ins>
      <w:ins w:id="1685" w:author="Ana Paula Costa de Oliveira Padovino" w:date="2022-02-12T18:12:00Z">
        <w:r w:rsidR="00A82BDC">
          <w:rPr>
            <w:rFonts w:ascii="Arial" w:hAnsi="Arial" w:cs="Arial"/>
            <w:sz w:val="24"/>
            <w:szCs w:val="24"/>
          </w:rPr>
          <w:t xml:space="preserve">duo </w:t>
        </w:r>
      </w:ins>
      <w:ins w:id="1686" w:author="ELIZEU ALVES" w:date="2022-02-03T15:19:00Z">
        <w:r w:rsidR="00812622" w:rsidRPr="008D4D7A">
          <w:rPr>
            <w:rFonts w:ascii="Arial" w:hAnsi="Arial" w:cs="Arial"/>
            <w:sz w:val="24"/>
            <w:szCs w:val="24"/>
          </w:rPr>
          <w:t>está coligado com a aprendizagem</w:t>
        </w:r>
      </w:ins>
      <w:ins w:id="1687" w:author="Ana Paula Costa de Oliveira Padovino" w:date="2022-02-12T16:23:00Z">
        <w:r w:rsidR="006A4D35">
          <w:rPr>
            <w:rFonts w:ascii="Arial" w:hAnsi="Arial" w:cs="Arial"/>
            <w:sz w:val="24"/>
            <w:szCs w:val="24"/>
          </w:rPr>
          <w:t xml:space="preserve"> e</w:t>
        </w:r>
      </w:ins>
      <w:ins w:id="1688" w:author="ELIZEU ALVES" w:date="2022-02-03T15:19:00Z">
        <w:del w:id="1689" w:author="Ana Paula Costa de Oliveira Padovino" w:date="2022-02-12T16:23:00Z">
          <w:r w:rsidR="00812622" w:rsidRPr="008D4D7A" w:rsidDel="006A4D35">
            <w:rPr>
              <w:rFonts w:ascii="Arial" w:hAnsi="Arial" w:cs="Arial"/>
              <w:sz w:val="24"/>
              <w:szCs w:val="24"/>
            </w:rPr>
            <w:delText>,</w:delText>
          </w:r>
        </w:del>
        <w:r w:rsidR="00812622" w:rsidRPr="008D4D7A">
          <w:rPr>
            <w:rFonts w:ascii="Arial" w:hAnsi="Arial" w:cs="Arial"/>
            <w:sz w:val="24"/>
            <w:szCs w:val="24"/>
          </w:rPr>
          <w:t xml:space="preserve"> que</w:t>
        </w:r>
        <w:del w:id="1690" w:author="Ana Paula Costa de Oliveira Padovino" w:date="2022-02-12T18:11:00Z">
          <w:r w:rsidR="00812622" w:rsidRPr="008D4D7A" w:rsidDel="006A722E">
            <w:rPr>
              <w:rFonts w:ascii="Arial" w:hAnsi="Arial" w:cs="Arial"/>
              <w:sz w:val="24"/>
              <w:szCs w:val="24"/>
            </w:rPr>
            <w:delText xml:space="preserve"> apesar d</w:delText>
          </w:r>
        </w:del>
        <w:del w:id="1691" w:author="Ana Paula Costa de Oliveira Padovino" w:date="2022-02-12T16:24:00Z">
          <w:r w:rsidR="00812622" w:rsidRPr="008D4D7A" w:rsidDel="006A4D35">
            <w:rPr>
              <w:rFonts w:ascii="Arial" w:hAnsi="Arial" w:cs="Arial"/>
              <w:sz w:val="24"/>
              <w:szCs w:val="24"/>
            </w:rPr>
            <w:delText>e su</w:delText>
          </w:r>
        </w:del>
        <w:del w:id="1692" w:author="Ana Paula Costa de Oliveira Padovino" w:date="2022-02-12T18:11:00Z">
          <w:r w:rsidR="00812622" w:rsidRPr="008D4D7A" w:rsidDel="006A722E">
            <w:rPr>
              <w:rFonts w:ascii="Arial" w:hAnsi="Arial" w:cs="Arial"/>
              <w:sz w:val="24"/>
              <w:szCs w:val="24"/>
            </w:rPr>
            <w:delText xml:space="preserve">a individualidade, </w:delText>
          </w:r>
        </w:del>
      </w:ins>
      <w:ins w:id="1693" w:author="Ana Paula Costa de Oliveira Padovino" w:date="2022-02-12T18:11:00Z">
        <w:r w:rsidR="006A722E">
          <w:rPr>
            <w:rFonts w:ascii="Arial" w:hAnsi="Arial" w:cs="Arial"/>
            <w:sz w:val="24"/>
            <w:szCs w:val="24"/>
          </w:rPr>
          <w:t xml:space="preserve"> </w:t>
        </w:r>
      </w:ins>
      <w:ins w:id="1694" w:author="ELIZEU ALVES" w:date="2022-02-03T15:19:00Z">
        <w:del w:id="1695" w:author="Ana Paula Costa de Oliveira Padovino" w:date="2022-02-12T18:13:00Z">
          <w:r w:rsidR="00812622" w:rsidRPr="008D4D7A" w:rsidDel="00A82BDC">
            <w:rPr>
              <w:rFonts w:ascii="Arial" w:hAnsi="Arial" w:cs="Arial"/>
              <w:sz w:val="24"/>
              <w:szCs w:val="24"/>
            </w:rPr>
            <w:delText>e</w:delText>
          </w:r>
        </w:del>
      </w:ins>
      <w:ins w:id="1696" w:author="Ana Paula Costa de Oliveira Padovino" w:date="2022-02-12T18:13:00Z">
        <w:r w:rsidR="00A82BDC">
          <w:rPr>
            <w:rFonts w:ascii="Arial" w:hAnsi="Arial" w:cs="Arial"/>
            <w:sz w:val="24"/>
            <w:szCs w:val="24"/>
          </w:rPr>
          <w:t>ess</w:t>
        </w:r>
      </w:ins>
      <w:ins w:id="1697" w:author="Ana Paula Costa de Oliveira Padovino" w:date="2022-02-12T16:24:00Z">
        <w:r w:rsidR="006A4D35">
          <w:rPr>
            <w:rFonts w:ascii="Arial" w:hAnsi="Arial" w:cs="Arial"/>
            <w:sz w:val="24"/>
            <w:szCs w:val="24"/>
          </w:rPr>
          <w:t>as</w:t>
        </w:r>
      </w:ins>
      <w:ins w:id="1698" w:author="ELIZEU ALVES" w:date="2022-02-03T15:19:00Z">
        <w:del w:id="1699" w:author="Ana Paula Costa de Oliveira Padovino" w:date="2022-02-12T16:24:00Z">
          <w:r w:rsidR="00812622" w:rsidRPr="008D4D7A" w:rsidDel="006A4D35">
            <w:rPr>
              <w:rFonts w:ascii="Arial" w:hAnsi="Arial" w:cs="Arial"/>
              <w:sz w:val="24"/>
              <w:szCs w:val="24"/>
            </w:rPr>
            <w:delText>stas</w:delText>
          </w:r>
        </w:del>
        <w:r w:rsidR="00812622" w:rsidRPr="008D4D7A">
          <w:rPr>
            <w:rFonts w:ascii="Arial" w:hAnsi="Arial" w:cs="Arial"/>
            <w:sz w:val="24"/>
            <w:szCs w:val="24"/>
          </w:rPr>
          <w:t xml:space="preserve"> </w:t>
        </w:r>
      </w:ins>
      <w:ins w:id="1700" w:author="Ana Paula Costa de Oliveira Padovino" w:date="2022-02-12T18:13:00Z">
        <w:r w:rsidR="00A82BDC">
          <w:rPr>
            <w:rFonts w:ascii="Arial" w:hAnsi="Arial" w:cs="Arial"/>
            <w:sz w:val="24"/>
            <w:szCs w:val="24"/>
          </w:rPr>
          <w:t>competências desenvolvem-se</w:t>
        </w:r>
      </w:ins>
      <w:ins w:id="1701" w:author="ELIZEU ALVES" w:date="2022-02-03T15:19:00Z">
        <w:del w:id="1702" w:author="Ana Paula Costa de Oliveira Padovino" w:date="2022-02-12T18:13:00Z">
          <w:r w:rsidR="00812622" w:rsidRPr="008D4D7A" w:rsidDel="00A82BDC">
            <w:rPr>
              <w:rFonts w:ascii="Arial" w:hAnsi="Arial" w:cs="Arial"/>
              <w:sz w:val="24"/>
              <w:szCs w:val="24"/>
            </w:rPr>
            <w:delText>nascem</w:delText>
          </w:r>
        </w:del>
        <w:r w:rsidR="00812622" w:rsidRPr="008D4D7A">
          <w:rPr>
            <w:rFonts w:ascii="Arial" w:hAnsi="Arial" w:cs="Arial"/>
            <w:sz w:val="24"/>
            <w:szCs w:val="24"/>
          </w:rPr>
          <w:t xml:space="preserve"> </w:t>
        </w:r>
      </w:ins>
      <w:ins w:id="1703" w:author="Ana Paula Costa de Oliveira Padovino" w:date="2022-02-12T18:13:00Z">
        <w:r w:rsidR="00A82BDC">
          <w:rPr>
            <w:rFonts w:ascii="Arial" w:hAnsi="Arial" w:cs="Arial"/>
            <w:sz w:val="24"/>
            <w:szCs w:val="24"/>
          </w:rPr>
          <w:t>a partir de</w:t>
        </w:r>
      </w:ins>
      <w:ins w:id="1704" w:author="ELIZEU ALVES" w:date="2022-02-03T15:19:00Z">
        <w:del w:id="1705" w:author="Ana Paula Costa de Oliveira Padovino" w:date="2022-02-12T18:13:00Z">
          <w:r w:rsidR="00812622" w:rsidRPr="008D4D7A" w:rsidDel="00A82BDC">
            <w:rPr>
              <w:rFonts w:ascii="Arial" w:hAnsi="Arial" w:cs="Arial"/>
              <w:sz w:val="24"/>
              <w:szCs w:val="24"/>
            </w:rPr>
            <w:delText>em</w:delText>
          </w:r>
        </w:del>
        <w:r w:rsidR="00812622" w:rsidRPr="008D4D7A">
          <w:rPr>
            <w:rFonts w:ascii="Arial" w:hAnsi="Arial" w:cs="Arial"/>
            <w:sz w:val="24"/>
            <w:szCs w:val="24"/>
          </w:rPr>
          <w:t xml:space="preserve"> uma dialética </w:t>
        </w:r>
        <w:del w:id="1706" w:author="Ana Paula Costa de Oliveira Padovino" w:date="2022-02-12T16:25:00Z">
          <w:r w:rsidR="00812622" w:rsidRPr="008D4D7A" w:rsidDel="006A4D35">
            <w:rPr>
              <w:rFonts w:ascii="Arial" w:hAnsi="Arial" w:cs="Arial"/>
              <w:sz w:val="24"/>
              <w:szCs w:val="24"/>
            </w:rPr>
            <w:delText xml:space="preserve">de </w:delText>
          </w:r>
        </w:del>
        <w:r w:rsidR="00812622" w:rsidRPr="008D4D7A">
          <w:rPr>
            <w:rFonts w:ascii="Arial" w:hAnsi="Arial" w:cs="Arial"/>
            <w:sz w:val="24"/>
            <w:szCs w:val="24"/>
          </w:rPr>
          <w:t>indivíduo-grupo.</w:t>
        </w:r>
      </w:ins>
    </w:p>
    <w:p w14:paraId="3D8D8F54" w14:textId="77777777" w:rsidR="00264897" w:rsidRPr="00360856" w:rsidRDefault="00264897" w:rsidP="00647D85">
      <w:pPr>
        <w:spacing w:after="0" w:line="360" w:lineRule="auto"/>
        <w:ind w:firstLine="708"/>
        <w:jc w:val="both"/>
        <w:rPr>
          <w:rFonts w:ascii="Arial" w:hAnsi="Arial" w:cs="Arial"/>
          <w:sz w:val="24"/>
          <w:szCs w:val="24"/>
        </w:rPr>
      </w:pPr>
    </w:p>
    <w:p w14:paraId="7AC0672C" w14:textId="77777777" w:rsidR="00647D85" w:rsidRDefault="00647D85" w:rsidP="00EC2277">
      <w:pPr>
        <w:spacing w:after="0" w:line="240" w:lineRule="auto"/>
        <w:jc w:val="both"/>
        <w:rPr>
          <w:rFonts w:ascii="Arial" w:hAnsi="Arial" w:cs="Arial"/>
          <w:b/>
          <w:sz w:val="24"/>
          <w:szCs w:val="24"/>
        </w:rPr>
      </w:pPr>
      <w:r w:rsidRPr="00647D85">
        <w:rPr>
          <w:rFonts w:ascii="Arial" w:hAnsi="Arial" w:cs="Arial"/>
          <w:b/>
          <w:sz w:val="24"/>
          <w:szCs w:val="24"/>
        </w:rPr>
        <w:t>6.</w:t>
      </w:r>
      <w:r>
        <w:rPr>
          <w:rFonts w:ascii="Arial" w:hAnsi="Arial" w:cs="Arial"/>
          <w:b/>
          <w:sz w:val="24"/>
          <w:szCs w:val="24"/>
        </w:rPr>
        <w:t xml:space="preserve"> CONSIDERAÇÕES FINAIS</w:t>
      </w:r>
    </w:p>
    <w:p w14:paraId="42430523" w14:textId="77777777" w:rsidR="006B714B" w:rsidRDefault="006B714B" w:rsidP="00EC2277">
      <w:pPr>
        <w:spacing w:after="0" w:line="240" w:lineRule="auto"/>
        <w:jc w:val="both"/>
        <w:rPr>
          <w:rFonts w:ascii="Arial" w:hAnsi="Arial" w:cs="Arial"/>
          <w:b/>
          <w:sz w:val="24"/>
          <w:szCs w:val="24"/>
        </w:rPr>
      </w:pPr>
    </w:p>
    <w:p w14:paraId="2028D6D3" w14:textId="075E81ED" w:rsidR="001827D5" w:rsidRDefault="006A4D35" w:rsidP="00264897">
      <w:pPr>
        <w:spacing w:after="0" w:line="360" w:lineRule="auto"/>
        <w:ind w:firstLine="708"/>
        <w:jc w:val="both"/>
        <w:rPr>
          <w:ins w:id="1707" w:author="ELIZEU ALVES" w:date="2022-02-03T15:20:00Z"/>
          <w:rFonts w:ascii="Arial" w:hAnsi="Arial" w:cs="Arial"/>
          <w:sz w:val="24"/>
          <w:szCs w:val="24"/>
        </w:rPr>
      </w:pPr>
      <w:ins w:id="1708" w:author="Ana Paula Costa de Oliveira Padovino" w:date="2022-02-12T16:28:00Z">
        <w:r>
          <w:rPr>
            <w:rFonts w:ascii="Arial" w:hAnsi="Arial" w:cs="Arial"/>
            <w:sz w:val="24"/>
            <w:szCs w:val="24"/>
          </w:rPr>
          <w:t xml:space="preserve">Além de considerar as competências e habilidades descritas nas </w:t>
        </w:r>
      </w:ins>
      <w:ins w:id="1709" w:author="Ana Paula Costa de Oliveira Padovino" w:date="2022-02-12T16:42:00Z">
        <w:r w:rsidR="00586330">
          <w:rPr>
            <w:rFonts w:ascii="Arial" w:hAnsi="Arial" w:cs="Arial"/>
            <w:sz w:val="24"/>
            <w:szCs w:val="24"/>
          </w:rPr>
          <w:t>DCNs</w:t>
        </w:r>
      </w:ins>
      <w:ins w:id="1710" w:author="Ana Paula Costa de Oliveira Padovino" w:date="2022-02-12T16:28:00Z">
        <w:r>
          <w:rPr>
            <w:rFonts w:ascii="Arial" w:hAnsi="Arial" w:cs="Arial"/>
            <w:sz w:val="24"/>
            <w:szCs w:val="24"/>
          </w:rPr>
          <w:t>, a</w:t>
        </w:r>
      </w:ins>
      <w:del w:id="1711" w:author="Ana Paula Costa de Oliveira Padovino" w:date="2022-02-12T16:28:00Z">
        <w:r w:rsidR="00FE2E5A" w:rsidDel="006A4D35">
          <w:rPr>
            <w:rFonts w:ascii="Arial" w:hAnsi="Arial" w:cs="Arial"/>
            <w:sz w:val="24"/>
            <w:szCs w:val="24"/>
          </w:rPr>
          <w:delText>A</w:delText>
        </w:r>
      </w:del>
      <w:r w:rsidR="00FE2E5A">
        <w:rPr>
          <w:rFonts w:ascii="Arial" w:hAnsi="Arial" w:cs="Arial"/>
          <w:sz w:val="24"/>
          <w:szCs w:val="24"/>
        </w:rPr>
        <w:t>o implantar o projeto PEDS no curso de Administração da IES pesquisada, NDE e coordenação de curso, juntamente com o colegiado, analisaram</w:t>
      </w:r>
      <w:ins w:id="1712" w:author="Ana Paula Costa de Oliveira Padovino" w:date="2022-02-12T18:14:00Z">
        <w:r w:rsidR="00A82BDC">
          <w:rPr>
            <w:rFonts w:ascii="Arial" w:hAnsi="Arial" w:cs="Arial"/>
            <w:sz w:val="24"/>
            <w:szCs w:val="24"/>
          </w:rPr>
          <w:t>-se</w:t>
        </w:r>
      </w:ins>
      <w:r w:rsidR="00FE2E5A">
        <w:rPr>
          <w:rFonts w:ascii="Arial" w:hAnsi="Arial" w:cs="Arial"/>
          <w:sz w:val="24"/>
          <w:szCs w:val="24"/>
        </w:rPr>
        <w:t xml:space="preserve"> </w:t>
      </w:r>
      <w:del w:id="1713" w:author="Ana Paula Costa de Oliveira Padovino" w:date="2022-02-12T16:25:00Z">
        <w:r w:rsidR="00FE2E5A" w:rsidDel="006A4D35">
          <w:rPr>
            <w:rFonts w:ascii="Arial" w:hAnsi="Arial" w:cs="Arial"/>
            <w:sz w:val="24"/>
            <w:szCs w:val="24"/>
          </w:rPr>
          <w:delText xml:space="preserve">além das competências e habilidades descritas nas Diretrizes Curriculares Nacionais, </w:delText>
        </w:r>
      </w:del>
      <w:r w:rsidR="00FE2E5A">
        <w:rPr>
          <w:rFonts w:ascii="Arial" w:hAnsi="Arial" w:cs="Arial"/>
          <w:sz w:val="24"/>
          <w:szCs w:val="24"/>
        </w:rPr>
        <w:t xml:space="preserve">as características atitudinais pretendidas </w:t>
      </w:r>
      <w:ins w:id="1714" w:author="Ana Paula Costa de Oliveira Padovino" w:date="2022-02-12T18:14:00Z">
        <w:r w:rsidR="00A82BDC">
          <w:rPr>
            <w:rFonts w:ascii="Arial" w:hAnsi="Arial" w:cs="Arial"/>
            <w:sz w:val="24"/>
            <w:szCs w:val="24"/>
          </w:rPr>
          <w:t xml:space="preserve">descritas </w:t>
        </w:r>
      </w:ins>
      <w:del w:id="1715" w:author="Ana Paula Costa de Oliveira Padovino" w:date="2022-02-12T18:14:00Z">
        <w:r w:rsidR="00FE2E5A" w:rsidDel="00A82BDC">
          <w:rPr>
            <w:rFonts w:ascii="Arial" w:hAnsi="Arial" w:cs="Arial"/>
            <w:sz w:val="24"/>
            <w:szCs w:val="24"/>
          </w:rPr>
          <w:delText>na formação do</w:delText>
        </w:r>
      </w:del>
      <w:ins w:id="1716" w:author="Ana Paula Costa de Oliveira Padovino" w:date="2022-02-12T18:14:00Z">
        <w:r w:rsidR="00A82BDC">
          <w:rPr>
            <w:rFonts w:ascii="Arial" w:hAnsi="Arial" w:cs="Arial"/>
            <w:sz w:val="24"/>
            <w:szCs w:val="24"/>
          </w:rPr>
          <w:t>no</w:t>
        </w:r>
      </w:ins>
      <w:r w:rsidR="00FE2E5A">
        <w:rPr>
          <w:rFonts w:ascii="Arial" w:hAnsi="Arial" w:cs="Arial"/>
          <w:sz w:val="24"/>
          <w:szCs w:val="24"/>
        </w:rPr>
        <w:t xml:space="preserve"> perfil do egresso</w:t>
      </w:r>
      <w:ins w:id="1717" w:author="Ana Paula Costa de Oliveira Padovino" w:date="2022-02-12T16:30:00Z">
        <w:r w:rsidR="00445AC7">
          <w:rPr>
            <w:rFonts w:ascii="Arial" w:hAnsi="Arial" w:cs="Arial"/>
            <w:sz w:val="24"/>
            <w:szCs w:val="24"/>
          </w:rPr>
          <w:t xml:space="preserve">. </w:t>
        </w:r>
      </w:ins>
      <w:del w:id="1718" w:author="Ana Paula Costa de Oliveira Padovino" w:date="2022-02-12T16:25:00Z">
        <w:r w:rsidR="00FE2E5A" w:rsidDel="006A4D35">
          <w:rPr>
            <w:rFonts w:ascii="Arial" w:hAnsi="Arial" w:cs="Arial"/>
            <w:sz w:val="24"/>
            <w:szCs w:val="24"/>
          </w:rPr>
          <w:delText>,</w:delText>
        </w:r>
      </w:del>
      <w:r w:rsidR="00FE2E5A">
        <w:rPr>
          <w:rFonts w:ascii="Arial" w:hAnsi="Arial" w:cs="Arial"/>
          <w:sz w:val="24"/>
          <w:szCs w:val="24"/>
        </w:rPr>
        <w:t xml:space="preserve"> </w:t>
      </w:r>
      <w:ins w:id="1719" w:author="Ana Paula Costa de Oliveira Padovino" w:date="2022-02-12T16:30:00Z">
        <w:r w:rsidR="00445AC7">
          <w:rPr>
            <w:rFonts w:ascii="Arial" w:hAnsi="Arial" w:cs="Arial"/>
            <w:sz w:val="24"/>
            <w:szCs w:val="24"/>
          </w:rPr>
          <w:t xml:space="preserve">O foco foi </w:t>
        </w:r>
      </w:ins>
      <w:ins w:id="1720" w:author="Ana Paula Costa de Oliveira Padovino" w:date="2022-02-12T19:37:00Z">
        <w:r w:rsidR="00B95720">
          <w:rPr>
            <w:rFonts w:ascii="Arial" w:hAnsi="Arial" w:cs="Arial"/>
            <w:sz w:val="24"/>
            <w:szCs w:val="24"/>
          </w:rPr>
          <w:t>n</w:t>
        </w:r>
      </w:ins>
      <w:ins w:id="1721" w:author="Ana Paula Costa de Oliveira Padovino" w:date="2022-02-12T16:30:00Z">
        <w:r w:rsidR="00445AC7">
          <w:rPr>
            <w:rFonts w:ascii="Arial" w:hAnsi="Arial" w:cs="Arial"/>
            <w:sz w:val="24"/>
            <w:szCs w:val="24"/>
          </w:rPr>
          <w:t>a</w:t>
        </w:r>
      </w:ins>
      <w:del w:id="1722" w:author="Ana Paula Costa de Oliveira Padovino" w:date="2022-02-12T16:30:00Z">
        <w:r w:rsidR="00FE2E5A" w:rsidDel="00445AC7">
          <w:rPr>
            <w:rFonts w:ascii="Arial" w:hAnsi="Arial" w:cs="Arial"/>
            <w:sz w:val="24"/>
            <w:szCs w:val="24"/>
          </w:rPr>
          <w:delText xml:space="preserve">no </w:delText>
        </w:r>
        <w:r w:rsidR="00BC0B89" w:rsidDel="00445AC7">
          <w:rPr>
            <w:rFonts w:ascii="Arial" w:hAnsi="Arial" w:cs="Arial"/>
            <w:sz w:val="24"/>
            <w:szCs w:val="24"/>
          </w:rPr>
          <w:delText>que se</w:delText>
        </w:r>
        <w:r w:rsidR="00FE2E5A" w:rsidDel="00445AC7">
          <w:rPr>
            <w:rFonts w:ascii="Arial" w:hAnsi="Arial" w:cs="Arial"/>
            <w:sz w:val="24"/>
            <w:szCs w:val="24"/>
          </w:rPr>
          <w:delText xml:space="preserve"> refere </w:delText>
        </w:r>
      </w:del>
      <w:del w:id="1723" w:author="Ana Paula Costa de Oliveira Padovino" w:date="2022-02-12T16:29:00Z">
        <w:r w:rsidR="00FE2E5A" w:rsidDel="00445AC7">
          <w:rPr>
            <w:rFonts w:ascii="Arial" w:hAnsi="Arial" w:cs="Arial"/>
            <w:sz w:val="24"/>
            <w:szCs w:val="24"/>
          </w:rPr>
          <w:delText>ao direc</w:delText>
        </w:r>
        <w:r w:rsidR="00BC0B89" w:rsidDel="00445AC7">
          <w:rPr>
            <w:rFonts w:ascii="Arial" w:hAnsi="Arial" w:cs="Arial"/>
            <w:sz w:val="24"/>
            <w:szCs w:val="24"/>
          </w:rPr>
          <w:delText xml:space="preserve">ionamento </w:delText>
        </w:r>
      </w:del>
      <w:del w:id="1724" w:author="Ana Paula Costa de Oliveira Padovino" w:date="2022-02-12T16:26:00Z">
        <w:r w:rsidR="00BC0B89" w:rsidDel="006A4D35">
          <w:rPr>
            <w:rFonts w:ascii="Arial" w:hAnsi="Arial" w:cs="Arial"/>
            <w:sz w:val="24"/>
            <w:szCs w:val="24"/>
          </w:rPr>
          <w:delText>relacionado</w:delText>
        </w:r>
        <w:r w:rsidR="00FE2E5A" w:rsidDel="006A4D35">
          <w:rPr>
            <w:rFonts w:ascii="Arial" w:hAnsi="Arial" w:cs="Arial"/>
            <w:sz w:val="24"/>
            <w:szCs w:val="24"/>
          </w:rPr>
          <w:delText xml:space="preserve"> </w:delText>
        </w:r>
      </w:del>
      <w:del w:id="1725" w:author="Ana Paula Costa de Oliveira Padovino" w:date="2022-02-12T16:30:00Z">
        <w:r w:rsidR="00FE2E5A" w:rsidDel="00445AC7">
          <w:rPr>
            <w:rFonts w:ascii="Arial" w:hAnsi="Arial" w:cs="Arial"/>
            <w:sz w:val="24"/>
            <w:szCs w:val="24"/>
          </w:rPr>
          <w:delText>à</w:delText>
        </w:r>
      </w:del>
      <w:r w:rsidR="006B714B" w:rsidRPr="00FE2E5A">
        <w:rPr>
          <w:rFonts w:ascii="Arial" w:hAnsi="Arial" w:cs="Arial"/>
          <w:sz w:val="24"/>
          <w:szCs w:val="24"/>
        </w:rPr>
        <w:t xml:space="preserve"> transformação do comportame</w:t>
      </w:r>
      <w:r w:rsidR="00FE2E5A">
        <w:rPr>
          <w:rFonts w:ascii="Arial" w:hAnsi="Arial" w:cs="Arial"/>
          <w:sz w:val="24"/>
          <w:szCs w:val="24"/>
        </w:rPr>
        <w:t xml:space="preserve">nto dos </w:t>
      </w:r>
      <w:del w:id="1726" w:author="Ana Paula Costa de Oliveira Padovino" w:date="2022-02-12T19:38:00Z">
        <w:r w:rsidR="00FE2E5A" w:rsidDel="00B95720">
          <w:rPr>
            <w:rFonts w:ascii="Arial" w:hAnsi="Arial" w:cs="Arial"/>
            <w:sz w:val="24"/>
            <w:szCs w:val="24"/>
          </w:rPr>
          <w:delText xml:space="preserve">estudantes </w:delText>
        </w:r>
      </w:del>
      <w:ins w:id="1727" w:author="Ana Paula Costa de Oliveira Padovino" w:date="2022-02-12T19:38:00Z">
        <w:r w:rsidR="00B95720">
          <w:rPr>
            <w:rFonts w:ascii="Arial" w:hAnsi="Arial" w:cs="Arial"/>
            <w:sz w:val="24"/>
            <w:szCs w:val="24"/>
          </w:rPr>
          <w:t xml:space="preserve">graduandos </w:t>
        </w:r>
      </w:ins>
      <w:r w:rsidR="006B714B" w:rsidRPr="00FE2E5A">
        <w:rPr>
          <w:rFonts w:ascii="Arial" w:hAnsi="Arial" w:cs="Arial"/>
          <w:sz w:val="24"/>
          <w:szCs w:val="24"/>
        </w:rPr>
        <w:t xml:space="preserve">para </w:t>
      </w:r>
      <w:ins w:id="1728" w:author="Ana Paula Costa de Oliveira Padovino" w:date="2022-02-12T16:27:00Z">
        <w:r>
          <w:rPr>
            <w:rFonts w:ascii="Arial" w:hAnsi="Arial" w:cs="Arial"/>
            <w:sz w:val="24"/>
            <w:szCs w:val="24"/>
          </w:rPr>
          <w:t xml:space="preserve">que se formem </w:t>
        </w:r>
      </w:ins>
      <w:r w:rsidR="006B714B" w:rsidRPr="00FE2E5A">
        <w:rPr>
          <w:rFonts w:ascii="Arial" w:hAnsi="Arial" w:cs="Arial"/>
          <w:sz w:val="24"/>
          <w:szCs w:val="24"/>
        </w:rPr>
        <w:t xml:space="preserve">profissionais aptos a construir uma carreira </w:t>
      </w:r>
      <w:del w:id="1729" w:author="Ana Paula Costa de Oliveira Padovino" w:date="2022-02-12T16:27:00Z">
        <w:r w:rsidR="006B714B" w:rsidRPr="00FE2E5A" w:rsidDel="006A4D35">
          <w:rPr>
            <w:rFonts w:ascii="Arial" w:hAnsi="Arial" w:cs="Arial"/>
            <w:sz w:val="24"/>
            <w:szCs w:val="24"/>
          </w:rPr>
          <w:delText>profissional</w:delText>
        </w:r>
        <w:r w:rsidR="00BC0B89" w:rsidDel="006A4D35">
          <w:rPr>
            <w:rFonts w:ascii="Arial" w:hAnsi="Arial" w:cs="Arial"/>
            <w:sz w:val="24"/>
            <w:szCs w:val="24"/>
          </w:rPr>
          <w:delText xml:space="preserve"> </w:delText>
        </w:r>
      </w:del>
      <w:r w:rsidR="00BC0B89">
        <w:rPr>
          <w:rFonts w:ascii="Arial" w:hAnsi="Arial" w:cs="Arial"/>
          <w:sz w:val="24"/>
          <w:szCs w:val="24"/>
        </w:rPr>
        <w:t>pautada na ética</w:t>
      </w:r>
      <w:ins w:id="1730" w:author="Ana Paula Costa de Oliveira Padovino" w:date="2022-02-12T16:29:00Z">
        <w:r w:rsidR="00445AC7">
          <w:rPr>
            <w:rFonts w:ascii="Arial" w:hAnsi="Arial" w:cs="Arial"/>
            <w:sz w:val="24"/>
            <w:szCs w:val="24"/>
          </w:rPr>
          <w:t xml:space="preserve"> e</w:t>
        </w:r>
      </w:ins>
      <w:del w:id="1731" w:author="Ana Paula Costa de Oliveira Padovino" w:date="2022-02-12T16:29:00Z">
        <w:r w:rsidR="00BC0B89" w:rsidDel="00445AC7">
          <w:rPr>
            <w:rFonts w:ascii="Arial" w:hAnsi="Arial" w:cs="Arial"/>
            <w:sz w:val="24"/>
            <w:szCs w:val="24"/>
          </w:rPr>
          <w:delText>,</w:delText>
        </w:r>
      </w:del>
      <w:r w:rsidR="00BC0B89">
        <w:rPr>
          <w:rFonts w:ascii="Arial" w:hAnsi="Arial" w:cs="Arial"/>
          <w:sz w:val="24"/>
          <w:szCs w:val="24"/>
        </w:rPr>
        <w:t xml:space="preserve"> no compromisso com o desenvolvimento de uma sociedade </w:t>
      </w:r>
      <w:ins w:id="1732" w:author="Ana Paula Costa de Oliveira Padovino" w:date="2022-02-12T16:27:00Z">
        <w:r>
          <w:rPr>
            <w:rFonts w:ascii="Arial" w:hAnsi="Arial" w:cs="Arial"/>
            <w:sz w:val="24"/>
            <w:szCs w:val="24"/>
          </w:rPr>
          <w:t xml:space="preserve">inclusiva, </w:t>
        </w:r>
      </w:ins>
      <w:r w:rsidR="00BC0B89">
        <w:rPr>
          <w:rFonts w:ascii="Arial" w:hAnsi="Arial" w:cs="Arial"/>
          <w:sz w:val="24"/>
          <w:szCs w:val="24"/>
        </w:rPr>
        <w:t>que respeite a diversidade</w:t>
      </w:r>
      <w:ins w:id="1733" w:author="Ana Paula Costa de Oliveira Padovino" w:date="2022-02-12T16:27:00Z">
        <w:r>
          <w:rPr>
            <w:rFonts w:ascii="Arial" w:hAnsi="Arial" w:cs="Arial"/>
            <w:sz w:val="24"/>
            <w:szCs w:val="24"/>
          </w:rPr>
          <w:t>,</w:t>
        </w:r>
      </w:ins>
      <w:r w:rsidR="00BC0B89">
        <w:rPr>
          <w:rFonts w:ascii="Arial" w:hAnsi="Arial" w:cs="Arial"/>
          <w:sz w:val="24"/>
          <w:szCs w:val="24"/>
        </w:rPr>
        <w:t xml:space="preserve"> </w:t>
      </w:r>
      <w:del w:id="1734" w:author="Ana Paula Costa de Oliveira Padovino" w:date="2022-02-12T16:28:00Z">
        <w:r w:rsidR="00BC0B89" w:rsidDel="006A4D35">
          <w:rPr>
            <w:rFonts w:ascii="Arial" w:hAnsi="Arial" w:cs="Arial"/>
            <w:sz w:val="24"/>
            <w:szCs w:val="24"/>
          </w:rPr>
          <w:delText xml:space="preserve">que </w:delText>
        </w:r>
      </w:del>
      <w:r w:rsidR="00BC0B89">
        <w:rPr>
          <w:rFonts w:ascii="Arial" w:hAnsi="Arial" w:cs="Arial"/>
          <w:sz w:val="24"/>
          <w:szCs w:val="24"/>
        </w:rPr>
        <w:t xml:space="preserve">reduza as desigualdades sociais e </w:t>
      </w:r>
      <w:del w:id="1735" w:author="Ana Paula Costa de Oliveira Padovino" w:date="2022-02-12T16:28:00Z">
        <w:r w:rsidR="00BC0B89" w:rsidDel="006A4D35">
          <w:rPr>
            <w:rFonts w:ascii="Arial" w:hAnsi="Arial" w:cs="Arial"/>
            <w:sz w:val="24"/>
            <w:szCs w:val="24"/>
          </w:rPr>
          <w:delText xml:space="preserve">que </w:delText>
        </w:r>
      </w:del>
      <w:r w:rsidR="00BC0B89">
        <w:rPr>
          <w:rFonts w:ascii="Arial" w:hAnsi="Arial" w:cs="Arial"/>
          <w:sz w:val="24"/>
          <w:szCs w:val="24"/>
        </w:rPr>
        <w:t>preserve o meio ambiente</w:t>
      </w:r>
      <w:r w:rsidR="001827D5">
        <w:rPr>
          <w:rFonts w:ascii="Arial" w:hAnsi="Arial" w:cs="Arial"/>
          <w:sz w:val="24"/>
          <w:szCs w:val="24"/>
        </w:rPr>
        <w:t xml:space="preserve">. </w:t>
      </w:r>
    </w:p>
    <w:p w14:paraId="59C61E97" w14:textId="50C324F9" w:rsidR="00F77465" w:rsidRPr="00F77465" w:rsidRDefault="00F77465" w:rsidP="00264897">
      <w:pPr>
        <w:spacing w:after="0" w:line="360" w:lineRule="auto"/>
        <w:ind w:firstLine="708"/>
        <w:jc w:val="both"/>
        <w:rPr>
          <w:rFonts w:ascii="Arial" w:hAnsi="Arial" w:cs="Arial"/>
          <w:sz w:val="24"/>
          <w:szCs w:val="24"/>
        </w:rPr>
      </w:pPr>
      <w:ins w:id="1736" w:author="ELIZEU ALVES" w:date="2022-02-03T15:20:00Z">
        <w:r>
          <w:rPr>
            <w:rFonts w:ascii="Arial" w:hAnsi="Arial" w:cs="Arial"/>
            <w:sz w:val="24"/>
            <w:szCs w:val="24"/>
          </w:rPr>
          <w:t xml:space="preserve">Tendo como objetivo </w:t>
        </w:r>
      </w:ins>
      <w:ins w:id="1737" w:author="ELIZEU ALVES" w:date="2022-02-03T15:21:00Z">
        <w:r w:rsidRPr="00F77465">
          <w:rPr>
            <w:rFonts w:ascii="Arial" w:hAnsi="Arial" w:cs="Arial"/>
            <w:sz w:val="24"/>
            <w:szCs w:val="24"/>
          </w:rPr>
          <w:t>analisar se ocorreu o desenvolvimento das competências necessárias aos egressos do curso de administração por meio de atividades relacionadas aos Objetivos de Desenvolvimento Sustentável</w:t>
        </w:r>
        <w:r>
          <w:rPr>
            <w:rFonts w:ascii="Arial" w:hAnsi="Arial" w:cs="Arial"/>
            <w:sz w:val="24"/>
            <w:szCs w:val="24"/>
          </w:rPr>
          <w:t xml:space="preserve">, pode-se considerar que </w:t>
        </w:r>
        <w:del w:id="1738" w:author="Ana Paula Costa de Oliveira Padovino" w:date="2022-02-12T18:15:00Z">
          <w:r w:rsidDel="00A82BDC">
            <w:rPr>
              <w:rFonts w:ascii="Arial" w:hAnsi="Arial" w:cs="Arial"/>
              <w:sz w:val="24"/>
              <w:szCs w:val="24"/>
            </w:rPr>
            <w:delText>é</w:delText>
          </w:r>
        </w:del>
      </w:ins>
      <w:ins w:id="1739" w:author="Ana Paula Costa de Oliveira Padovino" w:date="2022-02-12T18:15:00Z">
        <w:r w:rsidR="00A82BDC">
          <w:rPr>
            <w:rFonts w:ascii="Arial" w:hAnsi="Arial" w:cs="Arial"/>
            <w:sz w:val="24"/>
            <w:szCs w:val="24"/>
          </w:rPr>
          <w:t>foi</w:t>
        </w:r>
      </w:ins>
      <w:ins w:id="1740" w:author="ELIZEU ALVES" w:date="2022-02-03T15:21:00Z">
        <w:r>
          <w:rPr>
            <w:rFonts w:ascii="Arial" w:hAnsi="Arial" w:cs="Arial"/>
            <w:sz w:val="24"/>
            <w:szCs w:val="24"/>
          </w:rPr>
          <w:t xml:space="preserve"> possível o desenvolvimento de competências, principalmente as denominadas </w:t>
        </w:r>
        <w:r>
          <w:rPr>
            <w:rFonts w:ascii="Arial" w:hAnsi="Arial" w:cs="Arial"/>
            <w:i/>
            <w:sz w:val="24"/>
            <w:szCs w:val="24"/>
          </w:rPr>
          <w:t>soft skills</w:t>
        </w:r>
      </w:ins>
      <w:ins w:id="1741" w:author="ELIZEU ALVES" w:date="2022-02-03T15:22:00Z">
        <w:r>
          <w:rPr>
            <w:rFonts w:ascii="Arial" w:hAnsi="Arial" w:cs="Arial"/>
            <w:sz w:val="24"/>
            <w:szCs w:val="24"/>
          </w:rPr>
          <w:t xml:space="preserve">, </w:t>
        </w:r>
        <w:del w:id="1742" w:author="Ana Paula Costa de Oliveira Padovino" w:date="2022-02-12T18:15:00Z">
          <w:r w:rsidDel="00A82BDC">
            <w:rPr>
              <w:rFonts w:ascii="Arial" w:hAnsi="Arial" w:cs="Arial"/>
              <w:sz w:val="24"/>
              <w:szCs w:val="24"/>
            </w:rPr>
            <w:delText xml:space="preserve">que foram </w:delText>
          </w:r>
        </w:del>
        <w:r>
          <w:rPr>
            <w:rFonts w:ascii="Arial" w:hAnsi="Arial" w:cs="Arial"/>
            <w:sz w:val="24"/>
            <w:szCs w:val="24"/>
          </w:rPr>
          <w:t>aborda</w:t>
        </w:r>
      </w:ins>
      <w:ins w:id="1743" w:author="Ana Paula Costa de Oliveira Padovino" w:date="2022-02-12T16:31:00Z">
        <w:r w:rsidR="00445AC7">
          <w:rPr>
            <w:rFonts w:ascii="Arial" w:hAnsi="Arial" w:cs="Arial"/>
            <w:sz w:val="24"/>
            <w:szCs w:val="24"/>
          </w:rPr>
          <w:t>da</w:t>
        </w:r>
      </w:ins>
      <w:ins w:id="1744" w:author="ELIZEU ALVES" w:date="2022-02-03T15:22:00Z">
        <w:r>
          <w:rPr>
            <w:rFonts w:ascii="Arial" w:hAnsi="Arial" w:cs="Arial"/>
            <w:sz w:val="24"/>
            <w:szCs w:val="24"/>
          </w:rPr>
          <w:t xml:space="preserve">s </w:t>
        </w:r>
        <w:del w:id="1745" w:author="Ana Paula Costa de Oliveira Padovino" w:date="2022-02-12T16:31:00Z">
          <w:r w:rsidDel="00445AC7">
            <w:rPr>
              <w:rFonts w:ascii="Arial" w:hAnsi="Arial" w:cs="Arial"/>
              <w:sz w:val="24"/>
              <w:szCs w:val="24"/>
            </w:rPr>
            <w:delText xml:space="preserve">com mais abrangência </w:delText>
          </w:r>
        </w:del>
        <w:r>
          <w:rPr>
            <w:rFonts w:ascii="Arial" w:hAnsi="Arial" w:cs="Arial"/>
            <w:sz w:val="24"/>
            <w:szCs w:val="24"/>
          </w:rPr>
          <w:t xml:space="preserve">na Resolução </w:t>
        </w:r>
      </w:ins>
      <w:ins w:id="1746" w:author="Ana Paula Costa de Oliveira Padovino" w:date="2022-02-12T16:32:00Z">
        <w:r w:rsidR="00445AC7">
          <w:rPr>
            <w:rFonts w:ascii="Arial" w:hAnsi="Arial" w:cs="Arial"/>
            <w:sz w:val="24"/>
            <w:szCs w:val="24"/>
          </w:rPr>
          <w:t xml:space="preserve">no. </w:t>
        </w:r>
      </w:ins>
      <w:ins w:id="1747" w:author="ELIZEU ALVES" w:date="2022-02-03T15:22:00Z">
        <w:r>
          <w:rPr>
            <w:rFonts w:ascii="Arial" w:hAnsi="Arial" w:cs="Arial"/>
            <w:sz w:val="24"/>
            <w:szCs w:val="24"/>
          </w:rPr>
          <w:t>5</w:t>
        </w:r>
      </w:ins>
      <w:ins w:id="1748" w:author="Ana Paula Costa de Oliveira Padovino" w:date="2022-02-12T19:38:00Z">
        <w:r w:rsidR="00B95720">
          <w:rPr>
            <w:rFonts w:ascii="Arial" w:hAnsi="Arial" w:cs="Arial"/>
            <w:sz w:val="24"/>
            <w:szCs w:val="24"/>
          </w:rPr>
          <w:t>,</w:t>
        </w:r>
      </w:ins>
      <w:ins w:id="1749" w:author="ELIZEU ALVES" w:date="2022-02-03T15:22:00Z">
        <w:r>
          <w:rPr>
            <w:rFonts w:ascii="Arial" w:hAnsi="Arial" w:cs="Arial"/>
            <w:sz w:val="24"/>
            <w:szCs w:val="24"/>
          </w:rPr>
          <w:t xml:space="preserve"> de 14/10/2021.</w:t>
        </w:r>
      </w:ins>
    </w:p>
    <w:p w14:paraId="20905AB4" w14:textId="3E4FA7B1" w:rsidR="00F77465" w:rsidRDefault="00FD0A65">
      <w:pPr>
        <w:spacing w:after="0" w:line="360" w:lineRule="auto"/>
        <w:ind w:firstLine="708"/>
        <w:jc w:val="both"/>
        <w:rPr>
          <w:ins w:id="1750" w:author="ELIZEU ALVES" w:date="2022-02-03T15:23:00Z"/>
          <w:rFonts w:ascii="Arial" w:hAnsi="Arial" w:cs="Arial"/>
          <w:sz w:val="24"/>
          <w:szCs w:val="24"/>
        </w:rPr>
        <w:pPrChange w:id="1751" w:author="ELIZEU ALVES" w:date="2022-02-03T15:20:00Z">
          <w:pPr>
            <w:spacing w:after="0" w:line="360" w:lineRule="auto"/>
            <w:jc w:val="both"/>
          </w:pPr>
        </w:pPrChange>
      </w:pPr>
      <w:r>
        <w:rPr>
          <w:rFonts w:ascii="Arial" w:hAnsi="Arial" w:cs="Arial"/>
          <w:sz w:val="24"/>
          <w:szCs w:val="24"/>
        </w:rPr>
        <w:t>Após analisar os 17 objetivos da agenda 2030,</w:t>
      </w:r>
      <w:r w:rsidR="001827D5" w:rsidRPr="00360856">
        <w:rPr>
          <w:rFonts w:ascii="Arial" w:hAnsi="Arial" w:cs="Arial"/>
          <w:sz w:val="24"/>
          <w:szCs w:val="24"/>
        </w:rPr>
        <w:t xml:space="preserve"> u</w:t>
      </w:r>
      <w:r>
        <w:rPr>
          <w:rFonts w:ascii="Arial" w:hAnsi="Arial" w:cs="Arial"/>
          <w:sz w:val="24"/>
          <w:szCs w:val="24"/>
        </w:rPr>
        <w:t xml:space="preserve">m grupo de </w:t>
      </w:r>
      <w:del w:id="1752" w:author="Ana Paula Costa de Oliveira Padovino" w:date="2022-02-12T16:32:00Z">
        <w:r w:rsidDel="00445AC7">
          <w:rPr>
            <w:rFonts w:ascii="Arial" w:hAnsi="Arial" w:cs="Arial"/>
            <w:sz w:val="24"/>
            <w:szCs w:val="24"/>
          </w:rPr>
          <w:delText xml:space="preserve">alunos </w:delText>
        </w:r>
      </w:del>
      <w:ins w:id="1753" w:author="Ana Paula Costa de Oliveira Padovino" w:date="2022-02-12T16:32:00Z">
        <w:r w:rsidR="00445AC7">
          <w:rPr>
            <w:rFonts w:ascii="Arial" w:hAnsi="Arial" w:cs="Arial"/>
            <w:sz w:val="24"/>
            <w:szCs w:val="24"/>
          </w:rPr>
          <w:t>estudantes</w:t>
        </w:r>
      </w:ins>
      <w:ins w:id="1754" w:author="Ana Paula Costa de Oliveira Padovino" w:date="2022-02-12T18:15:00Z">
        <w:r w:rsidR="00A82BDC">
          <w:rPr>
            <w:rFonts w:ascii="Arial" w:hAnsi="Arial" w:cs="Arial"/>
            <w:sz w:val="24"/>
            <w:szCs w:val="24"/>
          </w:rPr>
          <w:t xml:space="preserve"> de Administração</w:t>
        </w:r>
      </w:ins>
      <w:ins w:id="1755" w:author="Ana Paula Costa de Oliveira Padovino" w:date="2022-02-12T18:16:00Z">
        <w:r w:rsidR="00607368">
          <w:rPr>
            <w:rFonts w:ascii="Arial" w:hAnsi="Arial" w:cs="Arial"/>
            <w:sz w:val="24"/>
            <w:szCs w:val="24"/>
          </w:rPr>
          <w:t xml:space="preserve"> da IES pesquisada</w:t>
        </w:r>
      </w:ins>
      <w:ins w:id="1756" w:author="Ana Paula Costa de Oliveira Padovino" w:date="2022-02-12T16:32:00Z">
        <w:r w:rsidR="00445AC7">
          <w:rPr>
            <w:rFonts w:ascii="Arial" w:hAnsi="Arial" w:cs="Arial"/>
            <w:sz w:val="24"/>
            <w:szCs w:val="24"/>
          </w:rPr>
          <w:t xml:space="preserve"> </w:t>
        </w:r>
      </w:ins>
      <w:r>
        <w:rPr>
          <w:rFonts w:ascii="Arial" w:hAnsi="Arial" w:cs="Arial"/>
          <w:sz w:val="24"/>
          <w:szCs w:val="24"/>
        </w:rPr>
        <w:t>escolheu o objetivo</w:t>
      </w:r>
      <w:r w:rsidR="001827D5" w:rsidRPr="00360856">
        <w:rPr>
          <w:rFonts w:ascii="Arial" w:hAnsi="Arial" w:cs="Arial"/>
          <w:sz w:val="24"/>
          <w:szCs w:val="24"/>
        </w:rPr>
        <w:t xml:space="preserve"> 10, que visa </w:t>
      </w:r>
      <w:del w:id="1757" w:author="Ana Paula Costa de Oliveira Padovino" w:date="2022-02-12T16:32:00Z">
        <w:r w:rsidR="001827D5" w:rsidRPr="00360856" w:rsidDel="00445AC7">
          <w:rPr>
            <w:rFonts w:ascii="Arial" w:hAnsi="Arial" w:cs="Arial"/>
            <w:sz w:val="24"/>
            <w:szCs w:val="24"/>
          </w:rPr>
          <w:delText xml:space="preserve">a </w:delText>
        </w:r>
      </w:del>
      <w:ins w:id="1758" w:author="Ana Paula Costa de Oliveira Padovino" w:date="2022-02-12T16:32:00Z">
        <w:r w:rsidR="00445AC7">
          <w:rPr>
            <w:rFonts w:ascii="Arial" w:hAnsi="Arial" w:cs="Arial"/>
            <w:sz w:val="24"/>
            <w:szCs w:val="24"/>
          </w:rPr>
          <w:t>à</w:t>
        </w:r>
        <w:r w:rsidR="00445AC7" w:rsidRPr="00360856">
          <w:rPr>
            <w:rFonts w:ascii="Arial" w:hAnsi="Arial" w:cs="Arial"/>
            <w:sz w:val="24"/>
            <w:szCs w:val="24"/>
          </w:rPr>
          <w:t xml:space="preserve"> </w:t>
        </w:r>
      </w:ins>
      <w:r w:rsidR="001827D5" w:rsidRPr="00360856">
        <w:rPr>
          <w:rFonts w:ascii="Arial" w:hAnsi="Arial" w:cs="Arial"/>
          <w:sz w:val="24"/>
          <w:szCs w:val="24"/>
        </w:rPr>
        <w:t xml:space="preserve">redução das </w:t>
      </w:r>
      <w:r w:rsidR="001827D5" w:rsidRPr="00360856">
        <w:rPr>
          <w:rFonts w:ascii="Arial" w:hAnsi="Arial" w:cs="Arial"/>
          <w:sz w:val="24"/>
          <w:szCs w:val="24"/>
        </w:rPr>
        <w:lastRenderedPageBreak/>
        <w:t>desigualdades tendo como meta</w:t>
      </w:r>
      <w:del w:id="1759" w:author="Ana Paula Costa de Oliveira Padovino" w:date="2022-02-12T18:16:00Z">
        <w:r w:rsidR="001827D5" w:rsidRPr="00360856" w:rsidDel="00607368">
          <w:rPr>
            <w:rFonts w:ascii="Arial" w:hAnsi="Arial" w:cs="Arial"/>
            <w:sz w:val="24"/>
            <w:szCs w:val="24"/>
          </w:rPr>
          <w:delText xml:space="preserve"> 10.2</w:delText>
        </w:r>
      </w:del>
      <w:ins w:id="1760" w:author="Ana Paula Costa de Oliveira Padovino" w:date="2022-02-12T16:32:00Z">
        <w:r w:rsidR="00445AC7">
          <w:rPr>
            <w:rFonts w:ascii="Arial" w:hAnsi="Arial" w:cs="Arial"/>
            <w:sz w:val="24"/>
            <w:szCs w:val="24"/>
          </w:rPr>
          <w:t>:</w:t>
        </w:r>
      </w:ins>
      <w:del w:id="1761" w:author="Ana Paula Costa de Oliveira Padovino" w:date="2022-02-12T16:32:00Z">
        <w:r w:rsidR="001827D5" w:rsidRPr="00360856" w:rsidDel="00445AC7">
          <w:rPr>
            <w:rFonts w:ascii="Arial" w:hAnsi="Arial" w:cs="Arial"/>
            <w:sz w:val="24"/>
            <w:szCs w:val="24"/>
          </w:rPr>
          <w:delText>,</w:delText>
        </w:r>
      </w:del>
      <w:r w:rsidR="001827D5" w:rsidRPr="00360856">
        <w:rPr>
          <w:rFonts w:ascii="Arial" w:hAnsi="Arial" w:cs="Arial"/>
          <w:sz w:val="24"/>
          <w:szCs w:val="24"/>
        </w:rPr>
        <w:t xml:space="preserve"> </w:t>
      </w:r>
      <w:r>
        <w:rPr>
          <w:rFonts w:ascii="Arial" w:hAnsi="Arial" w:cs="Arial"/>
          <w:sz w:val="24"/>
          <w:szCs w:val="24"/>
        </w:rPr>
        <w:t>“</w:t>
      </w:r>
      <w:r w:rsidR="001827D5" w:rsidRPr="00360856">
        <w:rPr>
          <w:rFonts w:ascii="Arial" w:hAnsi="Arial" w:cs="Arial"/>
          <w:sz w:val="24"/>
          <w:szCs w:val="24"/>
        </w:rPr>
        <w:t>até 2030, empoderar e promover a inclusão social, econômica e política de todos, independentemente da idade, gênero, deficiência, raça, etnia, origem, religião, condição econômica ou outra</w:t>
      </w:r>
      <w:r>
        <w:rPr>
          <w:rFonts w:ascii="Arial" w:hAnsi="Arial" w:cs="Arial"/>
          <w:sz w:val="24"/>
          <w:szCs w:val="24"/>
        </w:rPr>
        <w:t>”</w:t>
      </w:r>
      <w:r w:rsidR="001827D5" w:rsidRPr="00360856">
        <w:rPr>
          <w:rFonts w:ascii="Arial" w:hAnsi="Arial" w:cs="Arial"/>
          <w:sz w:val="24"/>
          <w:szCs w:val="24"/>
        </w:rPr>
        <w:t xml:space="preserve">. </w:t>
      </w:r>
    </w:p>
    <w:p w14:paraId="5CF468AE" w14:textId="05250488" w:rsidR="001827D5" w:rsidRDefault="001827D5">
      <w:pPr>
        <w:spacing w:after="0" w:line="360" w:lineRule="auto"/>
        <w:ind w:firstLine="708"/>
        <w:jc w:val="both"/>
        <w:rPr>
          <w:rFonts w:ascii="Arial" w:hAnsi="Arial" w:cs="Arial"/>
          <w:sz w:val="24"/>
          <w:szCs w:val="24"/>
        </w:rPr>
        <w:pPrChange w:id="1762" w:author="ELIZEU ALVES" w:date="2022-02-03T15:20:00Z">
          <w:pPr>
            <w:spacing w:after="0" w:line="360" w:lineRule="auto"/>
            <w:jc w:val="both"/>
          </w:pPr>
        </w:pPrChange>
      </w:pPr>
      <w:r w:rsidRPr="008D4D7A">
        <w:rPr>
          <w:rFonts w:ascii="Arial" w:hAnsi="Arial" w:cs="Arial"/>
          <w:sz w:val="24"/>
          <w:szCs w:val="24"/>
        </w:rPr>
        <w:t>Com base nes</w:t>
      </w:r>
      <w:ins w:id="1763" w:author="Ana Paula Costa de Oliveira Padovino" w:date="2022-02-12T16:32:00Z">
        <w:r w:rsidR="00445AC7">
          <w:rPr>
            <w:rFonts w:ascii="Arial" w:hAnsi="Arial" w:cs="Arial"/>
            <w:sz w:val="24"/>
            <w:szCs w:val="24"/>
          </w:rPr>
          <w:t>s</w:t>
        </w:r>
      </w:ins>
      <w:del w:id="1764" w:author="Ana Paula Costa de Oliveira Padovino" w:date="2022-02-12T16:32:00Z">
        <w:r w:rsidRPr="008D4D7A" w:rsidDel="00445AC7">
          <w:rPr>
            <w:rFonts w:ascii="Arial" w:hAnsi="Arial" w:cs="Arial"/>
            <w:sz w:val="24"/>
            <w:szCs w:val="24"/>
          </w:rPr>
          <w:delText>t</w:delText>
        </w:r>
      </w:del>
      <w:r w:rsidRPr="008D4D7A">
        <w:rPr>
          <w:rFonts w:ascii="Arial" w:hAnsi="Arial" w:cs="Arial"/>
          <w:sz w:val="24"/>
          <w:szCs w:val="24"/>
        </w:rPr>
        <w:t xml:space="preserve">e objetivo, os </w:t>
      </w:r>
      <w:ins w:id="1765" w:author="Ana Paula Costa de Oliveira Padovino" w:date="2022-02-12T18:16:00Z">
        <w:r w:rsidR="00607368">
          <w:rPr>
            <w:rFonts w:ascii="Arial" w:hAnsi="Arial" w:cs="Arial"/>
            <w:sz w:val="24"/>
            <w:szCs w:val="24"/>
          </w:rPr>
          <w:t>discentes</w:t>
        </w:r>
      </w:ins>
      <w:del w:id="1766" w:author="Ana Paula Costa de Oliveira Padovino" w:date="2022-02-12T18:16:00Z">
        <w:r w:rsidRPr="008D4D7A" w:rsidDel="00607368">
          <w:rPr>
            <w:rFonts w:ascii="Arial" w:hAnsi="Arial" w:cs="Arial"/>
            <w:sz w:val="24"/>
            <w:szCs w:val="24"/>
          </w:rPr>
          <w:delText>alunos</w:delText>
        </w:r>
      </w:del>
      <w:r w:rsidRPr="008D4D7A">
        <w:rPr>
          <w:rFonts w:ascii="Arial" w:hAnsi="Arial" w:cs="Arial"/>
          <w:sz w:val="24"/>
          <w:szCs w:val="24"/>
        </w:rPr>
        <w:t xml:space="preserve"> desenvolveram o Projeto Redução das Desigualdades</w:t>
      </w:r>
      <w:r w:rsidR="00FD0A65" w:rsidRPr="008D4D7A">
        <w:rPr>
          <w:rFonts w:ascii="Arial" w:hAnsi="Arial" w:cs="Arial"/>
          <w:sz w:val="24"/>
          <w:szCs w:val="24"/>
        </w:rPr>
        <w:t xml:space="preserve"> em um</w:t>
      </w:r>
      <w:r w:rsidR="00220ECC" w:rsidRPr="008D4D7A">
        <w:rPr>
          <w:rFonts w:ascii="Arial" w:hAnsi="Arial" w:cs="Arial"/>
          <w:sz w:val="24"/>
          <w:szCs w:val="24"/>
        </w:rPr>
        <w:t xml:space="preserve"> parque e </w:t>
      </w:r>
      <w:ins w:id="1767" w:author="Ana Paula Costa de Oliveira Padovino" w:date="2022-02-12T16:33:00Z">
        <w:r w:rsidR="00445AC7">
          <w:rPr>
            <w:rFonts w:ascii="Arial" w:hAnsi="Arial" w:cs="Arial"/>
            <w:sz w:val="24"/>
            <w:szCs w:val="24"/>
          </w:rPr>
          <w:t xml:space="preserve">em </w:t>
        </w:r>
      </w:ins>
      <w:r w:rsidR="00220ECC" w:rsidRPr="008D4D7A">
        <w:rPr>
          <w:rFonts w:ascii="Arial" w:hAnsi="Arial" w:cs="Arial"/>
          <w:sz w:val="24"/>
          <w:szCs w:val="24"/>
        </w:rPr>
        <w:t>uma</w:t>
      </w:r>
      <w:r w:rsidR="00FD0A65" w:rsidRPr="008D4D7A">
        <w:rPr>
          <w:rFonts w:ascii="Arial" w:hAnsi="Arial" w:cs="Arial"/>
          <w:sz w:val="24"/>
          <w:szCs w:val="24"/>
        </w:rPr>
        <w:t xml:space="preserve"> escola estadual,</w:t>
      </w:r>
      <w:r w:rsidRPr="008D4D7A">
        <w:rPr>
          <w:rFonts w:ascii="Arial" w:hAnsi="Arial" w:cs="Arial"/>
          <w:sz w:val="24"/>
          <w:szCs w:val="24"/>
        </w:rPr>
        <w:t xml:space="preserve"> </w:t>
      </w:r>
      <w:del w:id="1768" w:author="Ana Paula Costa de Oliveira Padovino" w:date="2022-02-12T16:33:00Z">
        <w:r w:rsidRPr="008D4D7A" w:rsidDel="00445AC7">
          <w:rPr>
            <w:rFonts w:ascii="Arial" w:hAnsi="Arial" w:cs="Arial"/>
            <w:sz w:val="24"/>
            <w:szCs w:val="24"/>
          </w:rPr>
          <w:delText xml:space="preserve">que </w:delText>
        </w:r>
      </w:del>
      <w:r w:rsidRPr="008D4D7A">
        <w:rPr>
          <w:rFonts w:ascii="Arial" w:hAnsi="Arial" w:cs="Arial"/>
          <w:sz w:val="24"/>
          <w:szCs w:val="24"/>
        </w:rPr>
        <w:t>visa</w:t>
      </w:r>
      <w:ins w:id="1769" w:author="Ana Paula Costa de Oliveira Padovino" w:date="2022-02-12T16:33:00Z">
        <w:r w:rsidR="00445AC7">
          <w:rPr>
            <w:rFonts w:ascii="Arial" w:hAnsi="Arial" w:cs="Arial"/>
            <w:sz w:val="24"/>
            <w:szCs w:val="24"/>
          </w:rPr>
          <w:t>ndo</w:t>
        </w:r>
      </w:ins>
      <w:r w:rsidRPr="008D4D7A">
        <w:rPr>
          <w:rFonts w:ascii="Arial" w:hAnsi="Arial" w:cs="Arial"/>
          <w:sz w:val="24"/>
          <w:szCs w:val="24"/>
        </w:rPr>
        <w:t xml:space="preserve"> </w:t>
      </w:r>
      <w:ins w:id="1770" w:author="Ana Paula Costa de Oliveira Padovino" w:date="2022-02-12T16:34:00Z">
        <w:r w:rsidR="00445AC7" w:rsidRPr="008D4D7A">
          <w:rPr>
            <w:rFonts w:ascii="Arial" w:hAnsi="Arial" w:cs="Arial"/>
            <w:sz w:val="24"/>
            <w:szCs w:val="24"/>
          </w:rPr>
          <w:t xml:space="preserve">causar impacto </w:t>
        </w:r>
        <w:r w:rsidR="00445AC7">
          <w:rPr>
            <w:rFonts w:ascii="Arial" w:hAnsi="Arial" w:cs="Arial"/>
            <w:sz w:val="24"/>
            <w:szCs w:val="24"/>
          </w:rPr>
          <w:t xml:space="preserve">e </w:t>
        </w:r>
      </w:ins>
      <w:r w:rsidRPr="008D4D7A">
        <w:rPr>
          <w:rFonts w:ascii="Arial" w:hAnsi="Arial" w:cs="Arial"/>
          <w:sz w:val="24"/>
          <w:szCs w:val="24"/>
        </w:rPr>
        <w:t xml:space="preserve">conscientizar </w:t>
      </w:r>
      <w:del w:id="1771" w:author="Ana Paula Costa de Oliveira Padovino" w:date="2022-02-12T16:34:00Z">
        <w:r w:rsidRPr="008D4D7A" w:rsidDel="00445AC7">
          <w:rPr>
            <w:rFonts w:ascii="Arial" w:hAnsi="Arial" w:cs="Arial"/>
            <w:sz w:val="24"/>
            <w:szCs w:val="24"/>
          </w:rPr>
          <w:delText>e causar impacto n</w:delText>
        </w:r>
      </w:del>
      <w:r w:rsidRPr="008D4D7A">
        <w:rPr>
          <w:rFonts w:ascii="Arial" w:hAnsi="Arial" w:cs="Arial"/>
          <w:sz w:val="24"/>
          <w:szCs w:val="24"/>
        </w:rPr>
        <w:t xml:space="preserve">as </w:t>
      </w:r>
      <w:r w:rsidR="00220ECC" w:rsidRPr="008D4D7A">
        <w:rPr>
          <w:rFonts w:ascii="Arial" w:hAnsi="Arial" w:cs="Arial"/>
          <w:sz w:val="24"/>
          <w:szCs w:val="24"/>
        </w:rPr>
        <w:t>pessoas</w:t>
      </w:r>
      <w:r w:rsidRPr="008D4D7A">
        <w:rPr>
          <w:rFonts w:ascii="Arial" w:hAnsi="Arial" w:cs="Arial"/>
          <w:sz w:val="24"/>
          <w:szCs w:val="24"/>
        </w:rPr>
        <w:t xml:space="preserve"> d</w:t>
      </w:r>
      <w:ins w:id="1772" w:author="Ana Paula Costa de Oliveira Padovino" w:date="2022-02-12T19:38:00Z">
        <w:r w:rsidR="00B95720">
          <w:rPr>
            <w:rFonts w:ascii="Arial" w:hAnsi="Arial" w:cs="Arial"/>
            <w:sz w:val="24"/>
            <w:szCs w:val="24"/>
          </w:rPr>
          <w:t>a gravi</w:t>
        </w:r>
      </w:ins>
      <w:ins w:id="1773" w:author="Ana Paula Costa de Oliveira Padovino" w:date="2022-02-12T19:39:00Z">
        <w:r w:rsidR="00B95720">
          <w:rPr>
            <w:rFonts w:ascii="Arial" w:hAnsi="Arial" w:cs="Arial"/>
            <w:sz w:val="24"/>
            <w:szCs w:val="24"/>
          </w:rPr>
          <w:t>dade da</w:t>
        </w:r>
      </w:ins>
      <w:del w:id="1774" w:author="Ana Paula Costa de Oliveira Padovino" w:date="2022-02-12T19:39:00Z">
        <w:r w:rsidRPr="008D4D7A" w:rsidDel="00B95720">
          <w:rPr>
            <w:rFonts w:ascii="Arial" w:hAnsi="Arial" w:cs="Arial"/>
            <w:sz w:val="24"/>
            <w:szCs w:val="24"/>
          </w:rPr>
          <w:delText>o quão grave é a</w:delText>
        </w:r>
      </w:del>
      <w:r w:rsidRPr="008D4D7A">
        <w:rPr>
          <w:rFonts w:ascii="Arial" w:hAnsi="Arial" w:cs="Arial"/>
          <w:sz w:val="24"/>
          <w:szCs w:val="24"/>
        </w:rPr>
        <w:t xml:space="preserve"> desigualdade e </w:t>
      </w:r>
      <w:ins w:id="1775" w:author="Ana Paula Costa de Oliveira Padovino" w:date="2022-02-12T16:34:00Z">
        <w:r w:rsidR="00445AC7">
          <w:rPr>
            <w:rFonts w:ascii="Arial" w:hAnsi="Arial" w:cs="Arial"/>
            <w:sz w:val="24"/>
            <w:szCs w:val="24"/>
          </w:rPr>
          <w:t>d</w:t>
        </w:r>
      </w:ins>
      <w:r w:rsidRPr="008D4D7A">
        <w:rPr>
          <w:rFonts w:ascii="Arial" w:hAnsi="Arial" w:cs="Arial"/>
          <w:sz w:val="24"/>
          <w:szCs w:val="24"/>
        </w:rPr>
        <w:t>a importância da</w:t>
      </w:r>
      <w:r w:rsidRPr="00360856">
        <w:rPr>
          <w:rFonts w:ascii="Arial" w:hAnsi="Arial" w:cs="Arial"/>
          <w:sz w:val="24"/>
          <w:szCs w:val="24"/>
        </w:rPr>
        <w:t xml:space="preserve"> inclusão social.</w:t>
      </w:r>
      <w:r w:rsidR="00FD0A65">
        <w:rPr>
          <w:rFonts w:ascii="Arial" w:hAnsi="Arial" w:cs="Arial"/>
          <w:sz w:val="24"/>
          <w:szCs w:val="24"/>
        </w:rPr>
        <w:t xml:space="preserve"> </w:t>
      </w:r>
      <w:ins w:id="1776" w:author="Ana Paula Costa de Oliveira Padovino" w:date="2022-02-12T16:35:00Z">
        <w:r w:rsidR="00445AC7">
          <w:rPr>
            <w:rFonts w:ascii="Arial" w:hAnsi="Arial" w:cs="Arial"/>
            <w:sz w:val="24"/>
            <w:szCs w:val="24"/>
          </w:rPr>
          <w:t>U</w:t>
        </w:r>
      </w:ins>
      <w:del w:id="1777" w:author="Ana Paula Costa de Oliveira Padovino" w:date="2022-02-12T16:35:00Z">
        <w:r w:rsidR="00FD0A65" w:rsidDel="00445AC7">
          <w:rPr>
            <w:rFonts w:ascii="Arial" w:hAnsi="Arial" w:cs="Arial"/>
            <w:sz w:val="24"/>
            <w:szCs w:val="24"/>
          </w:rPr>
          <w:delText>O depoimento de u</w:delText>
        </w:r>
      </w:del>
      <w:r w:rsidR="00FD0A65">
        <w:rPr>
          <w:rFonts w:ascii="Arial" w:hAnsi="Arial" w:cs="Arial"/>
          <w:sz w:val="24"/>
          <w:szCs w:val="24"/>
        </w:rPr>
        <w:t>ma das alunas do colégio</w:t>
      </w:r>
      <w:ins w:id="1778" w:author="Ana Paula Costa de Oliveira Padovino" w:date="2022-02-12T19:39:00Z">
        <w:r w:rsidR="00B95720">
          <w:rPr>
            <w:rFonts w:ascii="Arial" w:hAnsi="Arial" w:cs="Arial"/>
            <w:sz w:val="24"/>
            <w:szCs w:val="24"/>
          </w:rPr>
          <w:t xml:space="preserve"> </w:t>
        </w:r>
      </w:ins>
      <w:ins w:id="1779" w:author="Ana Paula Costa de Oliveira Padovino" w:date="2022-02-12T19:40:00Z">
        <w:r w:rsidR="00B95720">
          <w:rPr>
            <w:rFonts w:ascii="Arial" w:hAnsi="Arial" w:cs="Arial"/>
            <w:sz w:val="24"/>
            <w:szCs w:val="24"/>
          </w:rPr>
          <w:t>estadual onde realizou-se</w:t>
        </w:r>
      </w:ins>
      <w:del w:id="1780" w:author="Ana Paula Costa de Oliveira Padovino" w:date="2022-02-12T19:39:00Z">
        <w:r w:rsidR="00FD0A65" w:rsidDel="00B95720">
          <w:rPr>
            <w:rFonts w:ascii="Arial" w:hAnsi="Arial" w:cs="Arial"/>
            <w:sz w:val="24"/>
            <w:szCs w:val="24"/>
          </w:rPr>
          <w:delText xml:space="preserve"> </w:delText>
        </w:r>
      </w:del>
      <w:del w:id="1781" w:author="Ana Paula Costa de Oliveira Padovino" w:date="2022-02-12T19:40:00Z">
        <w:r w:rsidR="00FD0A65" w:rsidDel="00B95720">
          <w:rPr>
            <w:rFonts w:ascii="Arial" w:hAnsi="Arial" w:cs="Arial"/>
            <w:sz w:val="24"/>
            <w:szCs w:val="24"/>
          </w:rPr>
          <w:delText xml:space="preserve">onde foi realizado </w:delText>
        </w:r>
      </w:del>
      <w:ins w:id="1782" w:author="Ana Paula Costa de Oliveira Padovino" w:date="2022-02-12T19:40:00Z">
        <w:r w:rsidR="00B95720">
          <w:rPr>
            <w:rFonts w:ascii="Arial" w:hAnsi="Arial" w:cs="Arial"/>
            <w:sz w:val="24"/>
            <w:szCs w:val="24"/>
          </w:rPr>
          <w:t xml:space="preserve"> </w:t>
        </w:r>
      </w:ins>
      <w:r w:rsidR="00FD0A65">
        <w:rPr>
          <w:rFonts w:ascii="Arial" w:hAnsi="Arial" w:cs="Arial"/>
          <w:sz w:val="24"/>
          <w:szCs w:val="24"/>
        </w:rPr>
        <w:t>o projeto</w:t>
      </w:r>
      <w:ins w:id="1783" w:author="Ana Paula Costa de Oliveira Padovino" w:date="2022-02-12T19:39:00Z">
        <w:r w:rsidR="00B95720">
          <w:rPr>
            <w:rFonts w:ascii="Arial" w:hAnsi="Arial" w:cs="Arial"/>
            <w:sz w:val="24"/>
            <w:szCs w:val="24"/>
          </w:rPr>
          <w:t xml:space="preserve">, ao referir-se à temática abordada, </w:t>
        </w:r>
      </w:ins>
      <w:ins w:id="1784" w:author="Ana Paula Costa de Oliveira Padovino" w:date="2022-02-12T16:35:00Z">
        <w:r w:rsidR="00445AC7">
          <w:rPr>
            <w:rFonts w:ascii="Arial" w:hAnsi="Arial" w:cs="Arial"/>
            <w:sz w:val="24"/>
            <w:szCs w:val="24"/>
          </w:rPr>
          <w:t>relatou</w:t>
        </w:r>
      </w:ins>
      <w:ins w:id="1785" w:author="Ana Paula Costa de Oliveira Padovino" w:date="2022-02-12T19:40:00Z">
        <w:r w:rsidR="00B95720">
          <w:rPr>
            <w:rFonts w:ascii="Arial" w:hAnsi="Arial" w:cs="Arial"/>
            <w:sz w:val="24"/>
            <w:szCs w:val="24"/>
          </w:rPr>
          <w:t xml:space="preserve"> a respeito de uma experi</w:t>
        </w:r>
      </w:ins>
      <w:ins w:id="1786" w:author="Ana Paula Costa de Oliveira Padovino" w:date="2022-02-12T19:41:00Z">
        <w:r w:rsidR="00B95720">
          <w:rPr>
            <w:rFonts w:ascii="Arial" w:hAnsi="Arial" w:cs="Arial"/>
            <w:sz w:val="24"/>
            <w:szCs w:val="24"/>
          </w:rPr>
          <w:t>ê</w:t>
        </w:r>
      </w:ins>
      <w:ins w:id="1787" w:author="Ana Paula Costa de Oliveira Padovino" w:date="2022-02-12T19:40:00Z">
        <w:r w:rsidR="00B95720">
          <w:rPr>
            <w:rFonts w:ascii="Arial" w:hAnsi="Arial" w:cs="Arial"/>
            <w:sz w:val="24"/>
            <w:szCs w:val="24"/>
          </w:rPr>
          <w:t xml:space="preserve">ncia </w:t>
        </w:r>
      </w:ins>
      <w:ins w:id="1788" w:author="Ana Paula Costa de Oliveira Padovino" w:date="2022-02-12T19:43:00Z">
        <w:r w:rsidR="000C1CDD">
          <w:rPr>
            <w:rFonts w:ascii="Arial" w:hAnsi="Arial" w:cs="Arial"/>
            <w:sz w:val="24"/>
            <w:szCs w:val="24"/>
          </w:rPr>
          <w:t>sua com a</w:t>
        </w:r>
      </w:ins>
      <w:ins w:id="1789" w:author="Ana Paula Costa de Oliveira Padovino" w:date="2022-02-12T19:41:00Z">
        <w:r w:rsidR="00B95720">
          <w:rPr>
            <w:rFonts w:ascii="Arial" w:hAnsi="Arial" w:cs="Arial"/>
            <w:sz w:val="24"/>
            <w:szCs w:val="24"/>
          </w:rPr>
          <w:t xml:space="preserve"> exclusão</w:t>
        </w:r>
      </w:ins>
      <w:del w:id="1790" w:author="Ana Paula Costa de Oliveira Padovino" w:date="2022-02-12T16:35:00Z">
        <w:r w:rsidR="00FD0A65" w:rsidDel="00445AC7">
          <w:rPr>
            <w:rFonts w:ascii="Arial" w:hAnsi="Arial" w:cs="Arial"/>
            <w:sz w:val="24"/>
            <w:szCs w:val="24"/>
          </w:rPr>
          <w:delText xml:space="preserve"> relatou</w:delText>
        </w:r>
      </w:del>
      <w:r w:rsidR="00FD0A65">
        <w:rPr>
          <w:rFonts w:ascii="Arial" w:hAnsi="Arial" w:cs="Arial"/>
          <w:sz w:val="24"/>
          <w:szCs w:val="24"/>
        </w:rPr>
        <w:t>:</w:t>
      </w:r>
    </w:p>
    <w:p w14:paraId="2760CB61" w14:textId="77777777" w:rsidR="00FD0A65" w:rsidRDefault="00FD0A65" w:rsidP="00FD0A65">
      <w:pPr>
        <w:spacing w:after="0" w:line="240" w:lineRule="auto"/>
        <w:ind w:left="2268"/>
        <w:jc w:val="both"/>
        <w:rPr>
          <w:rFonts w:ascii="Arial" w:hAnsi="Arial" w:cs="Arial"/>
          <w:sz w:val="20"/>
          <w:szCs w:val="20"/>
        </w:rPr>
      </w:pPr>
      <w:r w:rsidRPr="00356E22">
        <w:rPr>
          <w:rFonts w:ascii="Arial" w:hAnsi="Arial" w:cs="Arial"/>
          <w:sz w:val="20"/>
          <w:szCs w:val="20"/>
        </w:rPr>
        <w:t>Eu sempre avisava a professora. E quando a professora não resolvia, ia para a diretoria. Acho que o melhor é conversar com a pessoa e entender o problema dela, o porquê ela está fazendo aquilo com os outro</w:t>
      </w:r>
      <w:r>
        <w:rPr>
          <w:rFonts w:ascii="Arial" w:hAnsi="Arial" w:cs="Arial"/>
          <w:sz w:val="20"/>
          <w:szCs w:val="20"/>
        </w:rPr>
        <w:t>s.</w:t>
      </w:r>
    </w:p>
    <w:p w14:paraId="47671EDB" w14:textId="77777777" w:rsidR="00FD0A65" w:rsidRDefault="00FD0A65" w:rsidP="00FD0A65">
      <w:pPr>
        <w:spacing w:after="0" w:line="240" w:lineRule="auto"/>
        <w:ind w:left="2268"/>
        <w:jc w:val="both"/>
        <w:rPr>
          <w:rFonts w:ascii="Arial" w:hAnsi="Arial" w:cs="Arial"/>
          <w:sz w:val="20"/>
          <w:szCs w:val="20"/>
        </w:rPr>
      </w:pPr>
      <w:r w:rsidRPr="00356E22">
        <w:rPr>
          <w:rFonts w:ascii="Arial" w:hAnsi="Arial" w:cs="Arial"/>
          <w:sz w:val="20"/>
          <w:szCs w:val="20"/>
        </w:rPr>
        <w:t>(ALUNA</w:t>
      </w:r>
      <w:r>
        <w:rPr>
          <w:rFonts w:ascii="Arial" w:hAnsi="Arial" w:cs="Arial"/>
          <w:sz w:val="20"/>
          <w:szCs w:val="20"/>
        </w:rPr>
        <w:t xml:space="preserve"> DA ESCOLA</w:t>
      </w:r>
      <w:r w:rsidRPr="00356E22">
        <w:rPr>
          <w:rFonts w:ascii="Arial" w:hAnsi="Arial" w:cs="Arial"/>
          <w:sz w:val="20"/>
          <w:szCs w:val="20"/>
        </w:rPr>
        <w:t xml:space="preserve">) </w:t>
      </w:r>
    </w:p>
    <w:p w14:paraId="5A17907F" w14:textId="77777777" w:rsidR="00FD0A65" w:rsidRDefault="00FD0A65" w:rsidP="00FD0A65">
      <w:pPr>
        <w:spacing w:after="0" w:line="240" w:lineRule="auto"/>
        <w:jc w:val="both"/>
        <w:rPr>
          <w:rFonts w:ascii="Arial" w:hAnsi="Arial" w:cs="Arial"/>
          <w:sz w:val="24"/>
          <w:szCs w:val="24"/>
        </w:rPr>
      </w:pPr>
    </w:p>
    <w:p w14:paraId="550F4947" w14:textId="2A8FFBEB" w:rsidR="00FD0A65" w:rsidRPr="00360856" w:rsidDel="00607368" w:rsidRDefault="00FD0A65" w:rsidP="00FD0A65">
      <w:pPr>
        <w:spacing w:after="0" w:line="240" w:lineRule="auto"/>
        <w:jc w:val="both"/>
        <w:rPr>
          <w:del w:id="1791" w:author="Ana Paula Costa de Oliveira Padovino" w:date="2022-02-12T18:17:00Z"/>
          <w:rFonts w:ascii="Arial" w:hAnsi="Arial" w:cs="Arial"/>
          <w:sz w:val="24"/>
          <w:szCs w:val="24"/>
        </w:rPr>
      </w:pPr>
    </w:p>
    <w:p w14:paraId="467B0D46" w14:textId="780C7603" w:rsidR="000B6E04" w:rsidRDefault="00FD0A65">
      <w:pPr>
        <w:spacing w:after="0" w:line="360" w:lineRule="auto"/>
        <w:ind w:firstLine="708"/>
        <w:jc w:val="both"/>
        <w:rPr>
          <w:rFonts w:ascii="Arial" w:hAnsi="Arial" w:cs="Arial"/>
          <w:sz w:val="24"/>
          <w:szCs w:val="24"/>
        </w:rPr>
        <w:pPrChange w:id="1792" w:author="ELIZEU ALVES" w:date="2022-02-03T15:31:00Z">
          <w:pPr>
            <w:spacing w:after="0" w:line="240" w:lineRule="auto"/>
            <w:ind w:firstLine="708"/>
            <w:jc w:val="both"/>
          </w:pPr>
        </w:pPrChange>
      </w:pPr>
      <w:r>
        <w:rPr>
          <w:rFonts w:ascii="Arial" w:hAnsi="Arial" w:cs="Arial"/>
          <w:sz w:val="24"/>
          <w:szCs w:val="24"/>
        </w:rPr>
        <w:t xml:space="preserve">Portanto, a IES, </w:t>
      </w:r>
      <w:r w:rsidR="00BC0B89">
        <w:rPr>
          <w:rFonts w:ascii="Arial" w:hAnsi="Arial" w:cs="Arial"/>
          <w:sz w:val="24"/>
          <w:szCs w:val="24"/>
        </w:rPr>
        <w:t>por meio des</w:t>
      </w:r>
      <w:ins w:id="1793" w:author="Ana Paula Costa de Oliveira Padovino" w:date="2022-02-12T18:17:00Z">
        <w:r w:rsidR="00607368">
          <w:rPr>
            <w:rFonts w:ascii="Arial" w:hAnsi="Arial" w:cs="Arial"/>
            <w:sz w:val="24"/>
            <w:szCs w:val="24"/>
          </w:rPr>
          <w:t>s</w:t>
        </w:r>
      </w:ins>
      <w:del w:id="1794" w:author="Ana Paula Costa de Oliveira Padovino" w:date="2022-02-12T18:17:00Z">
        <w:r w:rsidR="00BC0B89" w:rsidDel="00607368">
          <w:rPr>
            <w:rFonts w:ascii="Arial" w:hAnsi="Arial" w:cs="Arial"/>
            <w:sz w:val="24"/>
            <w:szCs w:val="24"/>
          </w:rPr>
          <w:delText>t</w:delText>
        </w:r>
      </w:del>
      <w:r w:rsidR="00BC0B89">
        <w:rPr>
          <w:rFonts w:ascii="Arial" w:hAnsi="Arial" w:cs="Arial"/>
          <w:sz w:val="24"/>
          <w:szCs w:val="24"/>
        </w:rPr>
        <w:t xml:space="preserve">e </w:t>
      </w:r>
      <w:r>
        <w:rPr>
          <w:rFonts w:ascii="Arial" w:hAnsi="Arial" w:cs="Arial"/>
          <w:sz w:val="24"/>
          <w:szCs w:val="24"/>
        </w:rPr>
        <w:t xml:space="preserve">projeto, </w:t>
      </w:r>
      <w:del w:id="1795" w:author="Ana Paula Costa de Oliveira Padovino" w:date="2022-02-12T16:40:00Z">
        <w:r w:rsidDel="00586330">
          <w:rPr>
            <w:rFonts w:ascii="Arial" w:hAnsi="Arial" w:cs="Arial"/>
            <w:sz w:val="24"/>
            <w:szCs w:val="24"/>
          </w:rPr>
          <w:delText xml:space="preserve">desenvolveu </w:delText>
        </w:r>
      </w:del>
      <w:ins w:id="1796" w:author="Ana Paula Costa de Oliveira Padovino" w:date="2022-02-12T18:18:00Z">
        <w:r w:rsidR="00607368">
          <w:rPr>
            <w:rFonts w:ascii="Arial" w:hAnsi="Arial" w:cs="Arial"/>
            <w:sz w:val="24"/>
            <w:szCs w:val="24"/>
          </w:rPr>
          <w:t>trabalhou</w:t>
        </w:r>
      </w:ins>
      <w:ins w:id="1797" w:author="Ana Paula Costa de Oliveira Padovino" w:date="2022-02-12T16:40:00Z">
        <w:r w:rsidR="00586330">
          <w:rPr>
            <w:rFonts w:ascii="Arial" w:hAnsi="Arial" w:cs="Arial"/>
            <w:sz w:val="24"/>
            <w:szCs w:val="24"/>
          </w:rPr>
          <w:t xml:space="preserve"> </w:t>
        </w:r>
      </w:ins>
      <w:r w:rsidR="00BC0B89">
        <w:rPr>
          <w:rFonts w:ascii="Arial" w:hAnsi="Arial" w:cs="Arial"/>
          <w:sz w:val="24"/>
          <w:szCs w:val="24"/>
        </w:rPr>
        <w:t xml:space="preserve">as características do perfil do egresso </w:t>
      </w:r>
      <w:r>
        <w:rPr>
          <w:rFonts w:ascii="Arial" w:hAnsi="Arial" w:cs="Arial"/>
          <w:sz w:val="24"/>
          <w:szCs w:val="24"/>
        </w:rPr>
        <w:t xml:space="preserve">em </w:t>
      </w:r>
      <w:r w:rsidR="00B97727">
        <w:rPr>
          <w:rFonts w:ascii="Arial" w:hAnsi="Arial" w:cs="Arial"/>
          <w:sz w:val="24"/>
          <w:szCs w:val="24"/>
        </w:rPr>
        <w:t>seus estudantes</w:t>
      </w:r>
      <w:r>
        <w:rPr>
          <w:rFonts w:ascii="Arial" w:hAnsi="Arial" w:cs="Arial"/>
          <w:sz w:val="24"/>
          <w:szCs w:val="24"/>
        </w:rPr>
        <w:t xml:space="preserve"> </w:t>
      </w:r>
      <w:ins w:id="1798" w:author="Ana Paula Costa de Oliveira Padovino" w:date="2022-02-12T18:18:00Z">
        <w:r w:rsidR="00607368">
          <w:rPr>
            <w:rFonts w:ascii="Arial" w:hAnsi="Arial" w:cs="Arial"/>
            <w:sz w:val="24"/>
            <w:szCs w:val="24"/>
          </w:rPr>
          <w:t>quando lhes proporcionou exercer</w:t>
        </w:r>
      </w:ins>
      <w:del w:id="1799" w:author="Ana Paula Costa de Oliveira Padovino" w:date="2022-02-12T18:18:00Z">
        <w:r w:rsidDel="00607368">
          <w:rPr>
            <w:rFonts w:ascii="Arial" w:hAnsi="Arial" w:cs="Arial"/>
            <w:sz w:val="24"/>
            <w:szCs w:val="24"/>
          </w:rPr>
          <w:delText xml:space="preserve">ao </w:delText>
        </w:r>
      </w:del>
      <w:ins w:id="1800" w:author="Ana Paula Costa de Oliveira Padovino" w:date="2022-02-12T18:18:00Z">
        <w:r w:rsidR="00607368">
          <w:rPr>
            <w:rFonts w:ascii="Arial" w:hAnsi="Arial" w:cs="Arial"/>
            <w:sz w:val="24"/>
            <w:szCs w:val="24"/>
          </w:rPr>
          <w:t xml:space="preserve"> </w:t>
        </w:r>
      </w:ins>
      <w:ins w:id="1801" w:author="Ana Paula Costa de Oliveira Padovino" w:date="2022-02-12T16:36:00Z">
        <w:r w:rsidR="00445AC7">
          <w:rPr>
            <w:rFonts w:ascii="Arial" w:hAnsi="Arial" w:cs="Arial"/>
            <w:sz w:val="24"/>
            <w:szCs w:val="24"/>
          </w:rPr>
          <w:t>o papel de</w:t>
        </w:r>
      </w:ins>
      <w:del w:id="1802" w:author="Ana Paula Costa de Oliveira Padovino" w:date="2022-02-12T16:36:00Z">
        <w:r w:rsidDel="00445AC7">
          <w:rPr>
            <w:rFonts w:ascii="Arial" w:hAnsi="Arial" w:cs="Arial"/>
            <w:sz w:val="24"/>
            <w:szCs w:val="24"/>
          </w:rPr>
          <w:delText>ser</w:delText>
        </w:r>
      </w:del>
      <w:r>
        <w:rPr>
          <w:rFonts w:ascii="Arial" w:hAnsi="Arial" w:cs="Arial"/>
          <w:sz w:val="24"/>
          <w:szCs w:val="24"/>
        </w:rPr>
        <w:t xml:space="preserve"> agente</w:t>
      </w:r>
      <w:ins w:id="1803" w:author="Ana Paula Costa de Oliveira Padovino" w:date="2022-02-12T16:36:00Z">
        <w:r w:rsidR="00445AC7">
          <w:rPr>
            <w:rFonts w:ascii="Arial" w:hAnsi="Arial" w:cs="Arial"/>
            <w:sz w:val="24"/>
            <w:szCs w:val="24"/>
          </w:rPr>
          <w:t>s</w:t>
        </w:r>
      </w:ins>
      <w:r>
        <w:rPr>
          <w:rFonts w:ascii="Arial" w:hAnsi="Arial" w:cs="Arial"/>
          <w:sz w:val="24"/>
          <w:szCs w:val="24"/>
        </w:rPr>
        <w:t xml:space="preserve"> transformador</w:t>
      </w:r>
      <w:ins w:id="1804" w:author="Ana Paula Costa de Oliveira Padovino" w:date="2022-02-12T16:36:00Z">
        <w:r w:rsidR="00445AC7">
          <w:rPr>
            <w:rFonts w:ascii="Arial" w:hAnsi="Arial" w:cs="Arial"/>
            <w:sz w:val="24"/>
            <w:szCs w:val="24"/>
          </w:rPr>
          <w:t>es</w:t>
        </w:r>
      </w:ins>
      <w:r>
        <w:rPr>
          <w:rFonts w:ascii="Arial" w:hAnsi="Arial" w:cs="Arial"/>
          <w:sz w:val="24"/>
          <w:szCs w:val="24"/>
        </w:rPr>
        <w:t xml:space="preserve"> na sociedade, </w:t>
      </w:r>
      <w:ins w:id="1805" w:author="Ana Paula Costa de Oliveira Padovino" w:date="2022-02-12T18:18:00Z">
        <w:r w:rsidR="00607368">
          <w:rPr>
            <w:rFonts w:ascii="Arial" w:hAnsi="Arial" w:cs="Arial"/>
            <w:sz w:val="24"/>
            <w:szCs w:val="24"/>
          </w:rPr>
          <w:t xml:space="preserve">sendo </w:t>
        </w:r>
      </w:ins>
      <w:del w:id="1806" w:author="Ana Paula Costa de Oliveira Padovino" w:date="2022-02-12T18:18:00Z">
        <w:r w:rsidDel="00607368">
          <w:rPr>
            <w:rFonts w:ascii="Arial" w:hAnsi="Arial" w:cs="Arial"/>
            <w:sz w:val="24"/>
            <w:szCs w:val="24"/>
          </w:rPr>
          <w:delText xml:space="preserve">pois é </w:delText>
        </w:r>
      </w:del>
      <w:r>
        <w:rPr>
          <w:rFonts w:ascii="Arial" w:hAnsi="Arial" w:cs="Arial"/>
          <w:sz w:val="24"/>
          <w:szCs w:val="24"/>
        </w:rPr>
        <w:t>possível constatar</w:t>
      </w:r>
      <w:ins w:id="1807" w:author="Ana Paula Costa de Oliveira Padovino" w:date="2022-02-12T16:42:00Z">
        <w:r w:rsidR="00586330">
          <w:rPr>
            <w:rFonts w:ascii="Arial" w:hAnsi="Arial" w:cs="Arial"/>
            <w:sz w:val="24"/>
            <w:szCs w:val="24"/>
          </w:rPr>
          <w:t xml:space="preserve"> o desenvolvimento do</w:t>
        </w:r>
      </w:ins>
      <w:del w:id="1808" w:author="Ana Paula Costa de Oliveira Padovino" w:date="2022-02-12T16:37:00Z">
        <w:r w:rsidDel="00445AC7">
          <w:rPr>
            <w:rFonts w:ascii="Arial" w:hAnsi="Arial" w:cs="Arial"/>
            <w:sz w:val="24"/>
            <w:szCs w:val="24"/>
          </w:rPr>
          <w:delText xml:space="preserve"> o desenvolvimento de</w:delText>
        </w:r>
      </w:del>
      <w:r>
        <w:rPr>
          <w:rFonts w:ascii="Arial" w:hAnsi="Arial" w:cs="Arial"/>
          <w:sz w:val="24"/>
          <w:szCs w:val="24"/>
        </w:rPr>
        <w:t>:</w:t>
      </w:r>
    </w:p>
    <w:p w14:paraId="79B90028" w14:textId="77777777" w:rsidR="00264897" w:rsidRPr="00FE2E5A" w:rsidRDefault="00264897" w:rsidP="00EC2277">
      <w:pPr>
        <w:spacing w:after="0" w:line="240" w:lineRule="auto"/>
        <w:jc w:val="both"/>
        <w:rPr>
          <w:rFonts w:ascii="Arial" w:hAnsi="Arial" w:cs="Arial"/>
          <w:sz w:val="24"/>
          <w:szCs w:val="24"/>
        </w:rPr>
      </w:pPr>
    </w:p>
    <w:p w14:paraId="4947F48B" w14:textId="77777777" w:rsidR="006B714B" w:rsidRPr="007F6DF5" w:rsidRDefault="006B714B">
      <w:pPr>
        <w:spacing w:after="0" w:line="360" w:lineRule="auto"/>
        <w:jc w:val="both"/>
        <w:rPr>
          <w:rFonts w:ascii="Arial" w:hAnsi="Arial" w:cs="Arial"/>
          <w:b/>
          <w:sz w:val="24"/>
          <w:szCs w:val="24"/>
          <w:rPrChange w:id="1809" w:author="ELIZEU ALVES" w:date="2022-02-03T15:31:00Z">
            <w:rPr>
              <w:rFonts w:ascii="Arial" w:hAnsi="Arial" w:cs="Arial"/>
              <w:sz w:val="24"/>
              <w:szCs w:val="24"/>
            </w:rPr>
          </w:rPrChange>
        </w:rPr>
        <w:pPrChange w:id="1810" w:author="ELIZEU ALVES" w:date="2022-02-03T15:31:00Z">
          <w:pPr>
            <w:spacing w:after="0" w:line="240" w:lineRule="auto"/>
            <w:jc w:val="both"/>
          </w:pPr>
        </w:pPrChange>
      </w:pPr>
      <w:r w:rsidRPr="007F6DF5">
        <w:rPr>
          <w:rFonts w:ascii="Arial" w:hAnsi="Arial" w:cs="Arial"/>
          <w:b/>
          <w:sz w:val="24"/>
          <w:szCs w:val="24"/>
          <w:rPrChange w:id="1811" w:author="ELIZEU ALVES" w:date="2022-02-03T15:31:00Z">
            <w:rPr>
              <w:rFonts w:ascii="Arial" w:hAnsi="Arial" w:cs="Arial"/>
              <w:sz w:val="24"/>
              <w:szCs w:val="24"/>
            </w:rPr>
          </w:rPrChange>
        </w:rPr>
        <w:t>I. Comportamento individual:</w:t>
      </w:r>
    </w:p>
    <w:p w14:paraId="687D55A1" w14:textId="77777777" w:rsidR="000B6E04" w:rsidRDefault="006B714B">
      <w:pPr>
        <w:pStyle w:val="PargrafodaLista"/>
        <w:numPr>
          <w:ilvl w:val="0"/>
          <w:numId w:val="2"/>
        </w:numPr>
        <w:spacing w:after="0" w:line="360" w:lineRule="auto"/>
        <w:jc w:val="both"/>
        <w:rPr>
          <w:ins w:id="1812" w:author="ELIZEU ALVES" w:date="2022-02-03T15:31:00Z"/>
          <w:rFonts w:ascii="Arial" w:hAnsi="Arial" w:cs="Arial"/>
          <w:sz w:val="24"/>
          <w:szCs w:val="24"/>
        </w:rPr>
        <w:pPrChange w:id="1813" w:author="ELIZEU ALVES" w:date="2022-02-03T15:31:00Z">
          <w:pPr>
            <w:pStyle w:val="PargrafodaLista"/>
            <w:numPr>
              <w:numId w:val="2"/>
            </w:numPr>
            <w:spacing w:after="0" w:line="240" w:lineRule="auto"/>
            <w:ind w:hanging="360"/>
            <w:jc w:val="both"/>
          </w:pPr>
        </w:pPrChange>
      </w:pPr>
      <w:r w:rsidRPr="00BC0B89">
        <w:rPr>
          <w:rFonts w:ascii="Arial" w:hAnsi="Arial" w:cs="Arial"/>
          <w:sz w:val="24"/>
          <w:szCs w:val="24"/>
        </w:rPr>
        <w:t>A necessidade de se posicionar de forma ética nas relações entre pessoas, organizações e sociedade, com um forte sentimento de responsabilidade.</w:t>
      </w:r>
    </w:p>
    <w:p w14:paraId="2B4AF93A" w14:textId="77777777" w:rsidR="007F6DF5" w:rsidRPr="00BC0B89" w:rsidRDefault="007F6DF5">
      <w:pPr>
        <w:pStyle w:val="PargrafodaLista"/>
        <w:spacing w:after="0" w:line="360" w:lineRule="auto"/>
        <w:jc w:val="both"/>
        <w:rPr>
          <w:rFonts w:ascii="Arial" w:hAnsi="Arial" w:cs="Arial"/>
          <w:sz w:val="24"/>
          <w:szCs w:val="24"/>
        </w:rPr>
        <w:pPrChange w:id="1814" w:author="ELIZEU ALVES" w:date="2022-02-03T15:31:00Z">
          <w:pPr>
            <w:pStyle w:val="PargrafodaLista"/>
            <w:numPr>
              <w:numId w:val="2"/>
            </w:numPr>
            <w:spacing w:after="0" w:line="240" w:lineRule="auto"/>
            <w:ind w:hanging="360"/>
            <w:jc w:val="both"/>
          </w:pPr>
        </w:pPrChange>
      </w:pPr>
    </w:p>
    <w:p w14:paraId="7647E395" w14:textId="77777777" w:rsidR="00647D85" w:rsidRPr="007F6DF5" w:rsidRDefault="000B6E04">
      <w:pPr>
        <w:spacing w:after="0" w:line="360" w:lineRule="auto"/>
        <w:jc w:val="both"/>
        <w:rPr>
          <w:rFonts w:ascii="Arial" w:hAnsi="Arial" w:cs="Arial"/>
          <w:b/>
          <w:sz w:val="24"/>
          <w:szCs w:val="24"/>
          <w:rPrChange w:id="1815" w:author="ELIZEU ALVES" w:date="2022-02-03T15:31:00Z">
            <w:rPr>
              <w:rFonts w:ascii="Arial" w:hAnsi="Arial" w:cs="Arial"/>
              <w:sz w:val="24"/>
              <w:szCs w:val="24"/>
            </w:rPr>
          </w:rPrChange>
        </w:rPr>
        <w:pPrChange w:id="1816" w:author="ELIZEU ALVES" w:date="2022-02-03T15:31:00Z">
          <w:pPr>
            <w:spacing w:after="0" w:line="240" w:lineRule="auto"/>
            <w:jc w:val="both"/>
          </w:pPr>
        </w:pPrChange>
      </w:pPr>
      <w:r w:rsidRPr="007F6DF5">
        <w:rPr>
          <w:rFonts w:ascii="Arial" w:hAnsi="Arial" w:cs="Arial"/>
          <w:b/>
          <w:sz w:val="24"/>
          <w:szCs w:val="24"/>
          <w:rPrChange w:id="1817" w:author="ELIZEU ALVES" w:date="2022-02-03T15:31:00Z">
            <w:rPr>
              <w:rFonts w:ascii="Arial" w:hAnsi="Arial" w:cs="Arial"/>
              <w:sz w:val="24"/>
              <w:szCs w:val="24"/>
            </w:rPr>
          </w:rPrChange>
        </w:rPr>
        <w:t>II. Comportamento profissional</w:t>
      </w:r>
      <w:r w:rsidR="00264897" w:rsidRPr="007F6DF5">
        <w:rPr>
          <w:rFonts w:ascii="Arial" w:hAnsi="Arial" w:cs="Arial"/>
          <w:b/>
          <w:sz w:val="24"/>
          <w:szCs w:val="24"/>
          <w:rPrChange w:id="1818" w:author="ELIZEU ALVES" w:date="2022-02-03T15:31:00Z">
            <w:rPr>
              <w:rFonts w:ascii="Arial" w:hAnsi="Arial" w:cs="Arial"/>
              <w:sz w:val="24"/>
              <w:szCs w:val="24"/>
            </w:rPr>
          </w:rPrChange>
        </w:rPr>
        <w:t>:</w:t>
      </w:r>
    </w:p>
    <w:p w14:paraId="3EF2D034" w14:textId="77777777" w:rsidR="000B6E04" w:rsidRDefault="00BC0B89">
      <w:pPr>
        <w:pStyle w:val="PargrafodaLista"/>
        <w:numPr>
          <w:ilvl w:val="0"/>
          <w:numId w:val="2"/>
        </w:numPr>
        <w:spacing w:after="0" w:line="360" w:lineRule="auto"/>
        <w:jc w:val="both"/>
        <w:rPr>
          <w:rFonts w:ascii="Arial" w:hAnsi="Arial" w:cs="Arial"/>
          <w:sz w:val="24"/>
          <w:szCs w:val="24"/>
        </w:rPr>
        <w:pPrChange w:id="1819" w:author="ELIZEU ALVES" w:date="2022-02-03T15:31:00Z">
          <w:pPr>
            <w:pStyle w:val="PargrafodaLista"/>
            <w:numPr>
              <w:numId w:val="2"/>
            </w:numPr>
            <w:spacing w:after="0" w:line="240" w:lineRule="auto"/>
            <w:ind w:hanging="360"/>
            <w:jc w:val="both"/>
          </w:pPr>
        </w:pPrChange>
      </w:pPr>
      <w:r>
        <w:rPr>
          <w:rFonts w:ascii="Arial" w:hAnsi="Arial" w:cs="Arial"/>
          <w:sz w:val="24"/>
          <w:szCs w:val="24"/>
        </w:rPr>
        <w:t xml:space="preserve">A </w:t>
      </w:r>
      <w:r w:rsidR="000B6E04" w:rsidRPr="00BC0B89">
        <w:rPr>
          <w:rFonts w:ascii="Arial" w:hAnsi="Arial" w:cs="Arial"/>
          <w:sz w:val="24"/>
          <w:szCs w:val="24"/>
        </w:rPr>
        <w:t>necessidade de estimular o espírito criativo, empreendedor e inovador, sempre buscando soluções para o desenvolvimento da sociedade</w:t>
      </w:r>
      <w:r w:rsidR="00FD0A65">
        <w:rPr>
          <w:rFonts w:ascii="Arial" w:hAnsi="Arial" w:cs="Arial"/>
          <w:sz w:val="24"/>
          <w:szCs w:val="24"/>
        </w:rPr>
        <w:t>.</w:t>
      </w:r>
    </w:p>
    <w:p w14:paraId="042A2526" w14:textId="77777777" w:rsidR="00264897" w:rsidRDefault="00264897" w:rsidP="00FD0A65">
      <w:pPr>
        <w:spacing w:after="0" w:line="240" w:lineRule="auto"/>
        <w:jc w:val="both"/>
        <w:rPr>
          <w:rFonts w:ascii="Arial" w:hAnsi="Arial" w:cs="Arial"/>
          <w:sz w:val="24"/>
          <w:szCs w:val="24"/>
        </w:rPr>
      </w:pPr>
    </w:p>
    <w:p w14:paraId="5FDFD681" w14:textId="4E2D633A" w:rsidR="00FD0A65" w:rsidRDefault="00FD0A65">
      <w:pPr>
        <w:spacing w:after="0" w:line="360" w:lineRule="auto"/>
        <w:ind w:firstLine="708"/>
        <w:jc w:val="both"/>
        <w:rPr>
          <w:ins w:id="1820" w:author="ELIZEU ALVES" w:date="2022-02-03T15:23:00Z"/>
          <w:rFonts w:ascii="Arial" w:hAnsi="Arial" w:cs="Arial"/>
          <w:sz w:val="24"/>
          <w:szCs w:val="24"/>
        </w:rPr>
        <w:pPrChange w:id="1821" w:author="ELIZEU ALVES" w:date="2022-02-03T15:32:00Z">
          <w:pPr>
            <w:spacing w:after="0" w:line="360" w:lineRule="auto"/>
            <w:ind w:firstLine="360"/>
            <w:jc w:val="both"/>
          </w:pPr>
        </w:pPrChange>
      </w:pPr>
      <w:r>
        <w:rPr>
          <w:rFonts w:ascii="Arial" w:hAnsi="Arial" w:cs="Arial"/>
          <w:sz w:val="24"/>
          <w:szCs w:val="24"/>
        </w:rPr>
        <w:t xml:space="preserve">As DCNs são diretrizes norteadoras para a formação do </w:t>
      </w:r>
      <w:ins w:id="1822" w:author="Ana Paula Costa de Oliveira Padovino" w:date="2022-02-12T18:19:00Z">
        <w:r w:rsidR="00607368">
          <w:rPr>
            <w:rFonts w:ascii="Arial" w:hAnsi="Arial" w:cs="Arial"/>
            <w:sz w:val="24"/>
            <w:szCs w:val="24"/>
          </w:rPr>
          <w:t>administrador</w:t>
        </w:r>
      </w:ins>
      <w:del w:id="1823" w:author="Ana Paula Costa de Oliveira Padovino" w:date="2022-02-12T18:19:00Z">
        <w:r w:rsidDel="00607368">
          <w:rPr>
            <w:rFonts w:ascii="Arial" w:hAnsi="Arial" w:cs="Arial"/>
            <w:sz w:val="24"/>
            <w:szCs w:val="24"/>
          </w:rPr>
          <w:delText>egresso</w:delText>
        </w:r>
      </w:del>
      <w:r>
        <w:rPr>
          <w:rFonts w:ascii="Arial" w:hAnsi="Arial" w:cs="Arial"/>
          <w:sz w:val="24"/>
          <w:szCs w:val="24"/>
        </w:rPr>
        <w:t>, porém, cabe à</w:t>
      </w:r>
      <w:r w:rsidR="00B97727">
        <w:rPr>
          <w:rFonts w:ascii="Arial" w:hAnsi="Arial" w:cs="Arial"/>
          <w:sz w:val="24"/>
          <w:szCs w:val="24"/>
        </w:rPr>
        <w:t>s</w:t>
      </w:r>
      <w:r>
        <w:rPr>
          <w:rFonts w:ascii="Arial" w:hAnsi="Arial" w:cs="Arial"/>
          <w:sz w:val="24"/>
          <w:szCs w:val="24"/>
        </w:rPr>
        <w:t xml:space="preserve"> IES ir além</w:t>
      </w:r>
      <w:ins w:id="1824" w:author="Ana Paula Costa de Oliveira Padovino" w:date="2022-02-12T18:19:00Z">
        <w:r w:rsidR="00607368">
          <w:rPr>
            <w:rFonts w:ascii="Arial" w:hAnsi="Arial" w:cs="Arial"/>
            <w:sz w:val="24"/>
            <w:szCs w:val="24"/>
          </w:rPr>
          <w:t xml:space="preserve"> delas e </w:t>
        </w:r>
      </w:ins>
      <w:del w:id="1825" w:author="Ana Paula Costa de Oliveira Padovino" w:date="2022-02-12T18:19:00Z">
        <w:r w:rsidDel="00607368">
          <w:rPr>
            <w:rFonts w:ascii="Arial" w:hAnsi="Arial" w:cs="Arial"/>
            <w:sz w:val="24"/>
            <w:szCs w:val="24"/>
          </w:rPr>
          <w:delText>,</w:delText>
        </w:r>
      </w:del>
      <w:r>
        <w:rPr>
          <w:rFonts w:ascii="Arial" w:hAnsi="Arial" w:cs="Arial"/>
          <w:sz w:val="24"/>
          <w:szCs w:val="24"/>
        </w:rPr>
        <w:t xml:space="preserve"> apresentar a realidade aos seus estudantes, conscientizá-los de q</w:t>
      </w:r>
      <w:r w:rsidR="00B97727">
        <w:rPr>
          <w:rFonts w:ascii="Arial" w:hAnsi="Arial" w:cs="Arial"/>
          <w:sz w:val="24"/>
          <w:szCs w:val="24"/>
        </w:rPr>
        <w:t xml:space="preserve">ue ao tomar decisões, </w:t>
      </w:r>
      <w:ins w:id="1826" w:author="Ana Paula Costa de Oliveira Padovino" w:date="2022-02-12T16:43:00Z">
        <w:r w:rsidR="00586330">
          <w:rPr>
            <w:rFonts w:ascii="Arial" w:hAnsi="Arial" w:cs="Arial"/>
            <w:sz w:val="24"/>
            <w:szCs w:val="24"/>
          </w:rPr>
          <w:t xml:space="preserve">estas </w:t>
        </w:r>
      </w:ins>
      <w:r w:rsidR="00B97727">
        <w:rPr>
          <w:rFonts w:ascii="Arial" w:hAnsi="Arial" w:cs="Arial"/>
          <w:sz w:val="24"/>
          <w:szCs w:val="24"/>
        </w:rPr>
        <w:t>impactarão</w:t>
      </w:r>
      <w:r>
        <w:rPr>
          <w:rFonts w:ascii="Arial" w:hAnsi="Arial" w:cs="Arial"/>
          <w:sz w:val="24"/>
          <w:szCs w:val="24"/>
        </w:rPr>
        <w:t xml:space="preserve"> a vida de pessoas e que é necessário refletir sobre o mundo que pretendem deixar para as futuras gerações. </w:t>
      </w:r>
    </w:p>
    <w:p w14:paraId="2934F971" w14:textId="39DDB8C6" w:rsidR="00F77465" w:rsidRDefault="00F77465">
      <w:pPr>
        <w:spacing w:after="0" w:line="360" w:lineRule="auto"/>
        <w:ind w:firstLine="708"/>
        <w:jc w:val="both"/>
        <w:rPr>
          <w:rFonts w:ascii="Arial" w:hAnsi="Arial" w:cs="Arial"/>
          <w:sz w:val="24"/>
          <w:szCs w:val="24"/>
        </w:rPr>
        <w:pPrChange w:id="1827" w:author="ELIZEU ALVES" w:date="2022-02-03T15:32:00Z">
          <w:pPr>
            <w:spacing w:after="0" w:line="360" w:lineRule="auto"/>
            <w:ind w:firstLine="360"/>
            <w:jc w:val="both"/>
          </w:pPr>
        </w:pPrChange>
      </w:pPr>
      <w:ins w:id="1828" w:author="ELIZEU ALVES" w:date="2022-02-03T15:23:00Z">
        <w:r w:rsidRPr="00F77465">
          <w:rPr>
            <w:rFonts w:ascii="Arial" w:hAnsi="Arial" w:cs="Arial"/>
            <w:sz w:val="24"/>
            <w:szCs w:val="24"/>
          </w:rPr>
          <w:t>Ainda buscando responder à pergunta des</w:t>
        </w:r>
      </w:ins>
      <w:ins w:id="1829" w:author="Ana Paula Costa de Oliveira Padovino" w:date="2022-02-12T16:43:00Z">
        <w:r w:rsidR="00586330">
          <w:rPr>
            <w:rFonts w:ascii="Arial" w:hAnsi="Arial" w:cs="Arial"/>
            <w:sz w:val="24"/>
            <w:szCs w:val="24"/>
          </w:rPr>
          <w:t>t</w:t>
        </w:r>
      </w:ins>
      <w:ins w:id="1830" w:author="ELIZEU ALVES" w:date="2022-02-03T15:23:00Z">
        <w:del w:id="1831" w:author="Ana Paula Costa de Oliveira Padovino" w:date="2022-02-12T16:43:00Z">
          <w:r w:rsidRPr="00F77465" w:rsidDel="00586330">
            <w:rPr>
              <w:rFonts w:ascii="Arial" w:hAnsi="Arial" w:cs="Arial"/>
              <w:sz w:val="24"/>
              <w:szCs w:val="24"/>
            </w:rPr>
            <w:delText>s</w:delText>
          </w:r>
        </w:del>
        <w:r w:rsidRPr="00F77465">
          <w:rPr>
            <w:rFonts w:ascii="Arial" w:hAnsi="Arial" w:cs="Arial"/>
            <w:sz w:val="24"/>
            <w:szCs w:val="24"/>
          </w:rPr>
          <w:t>a pesquisa, do ponto de vista teórico, percebe</w:t>
        </w:r>
      </w:ins>
      <w:ins w:id="1832" w:author="Ana Paula Costa de Oliveira Padovino" w:date="2022-02-12T18:19:00Z">
        <w:r w:rsidR="00607368">
          <w:rPr>
            <w:rFonts w:ascii="Arial" w:hAnsi="Arial" w:cs="Arial"/>
            <w:sz w:val="24"/>
            <w:szCs w:val="24"/>
          </w:rPr>
          <w:t>u</w:t>
        </w:r>
      </w:ins>
      <w:ins w:id="1833" w:author="ELIZEU ALVES" w:date="2022-02-03T15:23:00Z">
        <w:r w:rsidRPr="00F77465">
          <w:rPr>
            <w:rFonts w:ascii="Arial" w:hAnsi="Arial" w:cs="Arial"/>
            <w:sz w:val="24"/>
            <w:szCs w:val="24"/>
          </w:rPr>
          <w:t xml:space="preserve">-se </w:t>
        </w:r>
        <w:del w:id="1834" w:author="Ana Paula Costa de Oliveira Padovino" w:date="2022-02-12T18:19:00Z">
          <w:r w:rsidRPr="00F77465" w:rsidDel="00607368">
            <w:rPr>
              <w:rFonts w:ascii="Arial" w:hAnsi="Arial" w:cs="Arial"/>
              <w:sz w:val="24"/>
              <w:szCs w:val="24"/>
            </w:rPr>
            <w:delText>um</w:delText>
          </w:r>
        </w:del>
        <w:r w:rsidRPr="00F77465">
          <w:rPr>
            <w:rFonts w:ascii="Arial" w:hAnsi="Arial" w:cs="Arial"/>
            <w:sz w:val="24"/>
            <w:szCs w:val="24"/>
          </w:rPr>
          <w:t xml:space="preserve">a clara importância de se pesquisar e desenvolver </w:t>
        </w:r>
      </w:ins>
      <w:ins w:id="1835" w:author="Ana Paula Costa de Oliveira Padovino" w:date="2022-02-12T18:19:00Z">
        <w:r w:rsidR="00607368">
          <w:rPr>
            <w:rFonts w:ascii="Arial" w:hAnsi="Arial" w:cs="Arial"/>
            <w:sz w:val="24"/>
            <w:szCs w:val="24"/>
          </w:rPr>
          <w:t xml:space="preserve"> </w:t>
        </w:r>
      </w:ins>
      <w:ins w:id="1836" w:author="ELIZEU ALVES" w:date="2022-02-03T15:23:00Z">
        <w:r w:rsidRPr="00F77465">
          <w:rPr>
            <w:rFonts w:ascii="Arial" w:hAnsi="Arial" w:cs="Arial"/>
            <w:sz w:val="24"/>
            <w:szCs w:val="24"/>
          </w:rPr>
          <w:t xml:space="preserve">teorias acerca de competências relacionadas </w:t>
        </w:r>
      </w:ins>
      <w:ins w:id="1837" w:author="Ana Paula Costa de Oliveira Padovino" w:date="2022-02-12T18:20:00Z">
        <w:r w:rsidR="00607368">
          <w:rPr>
            <w:rFonts w:ascii="Arial" w:hAnsi="Arial" w:cs="Arial"/>
            <w:sz w:val="24"/>
            <w:szCs w:val="24"/>
          </w:rPr>
          <w:t>à</w:t>
        </w:r>
      </w:ins>
      <w:ins w:id="1838" w:author="ELIZEU ALVES" w:date="2022-02-03T15:23:00Z">
        <w:del w:id="1839" w:author="Ana Paula Costa de Oliveira Padovino" w:date="2022-02-12T18:20:00Z">
          <w:r w:rsidRPr="00F77465" w:rsidDel="00607368">
            <w:rPr>
              <w:rFonts w:ascii="Arial" w:hAnsi="Arial" w:cs="Arial"/>
              <w:sz w:val="24"/>
              <w:szCs w:val="24"/>
            </w:rPr>
            <w:delText>a</w:delText>
          </w:r>
        </w:del>
        <w:r w:rsidRPr="00F77465">
          <w:rPr>
            <w:rFonts w:ascii="Arial" w:hAnsi="Arial" w:cs="Arial"/>
            <w:sz w:val="24"/>
            <w:szCs w:val="24"/>
          </w:rPr>
          <w:t xml:space="preserve">s relações interpessoais dos </w:t>
        </w:r>
        <w:r w:rsidRPr="00F77465">
          <w:rPr>
            <w:rFonts w:ascii="Arial" w:hAnsi="Arial" w:cs="Arial"/>
            <w:sz w:val="24"/>
            <w:szCs w:val="24"/>
          </w:rPr>
          <w:lastRenderedPageBreak/>
          <w:t>administradores</w:t>
        </w:r>
        <w:del w:id="1840" w:author="Ana Paula Costa de Oliveira Padovino" w:date="2022-02-12T18:20:00Z">
          <w:r w:rsidRPr="00F77465" w:rsidDel="00607368">
            <w:rPr>
              <w:rFonts w:ascii="Arial" w:hAnsi="Arial" w:cs="Arial"/>
              <w:sz w:val="24"/>
              <w:szCs w:val="24"/>
            </w:rPr>
            <w:delText xml:space="preserve">. É essencial o desenvolvimento de competências ligadas </w:delText>
          </w:r>
        </w:del>
        <w:del w:id="1841" w:author="Ana Paula Costa de Oliveira Padovino" w:date="2022-02-12T16:43:00Z">
          <w:r w:rsidRPr="00F77465" w:rsidDel="00586330">
            <w:rPr>
              <w:rFonts w:ascii="Arial" w:hAnsi="Arial" w:cs="Arial"/>
              <w:sz w:val="24"/>
              <w:szCs w:val="24"/>
            </w:rPr>
            <w:delText>a</w:delText>
          </w:r>
        </w:del>
        <w:del w:id="1842" w:author="Ana Paula Costa de Oliveira Padovino" w:date="2022-02-12T18:20:00Z">
          <w:r w:rsidRPr="00F77465" w:rsidDel="00607368">
            <w:rPr>
              <w:rFonts w:ascii="Arial" w:hAnsi="Arial" w:cs="Arial"/>
              <w:sz w:val="24"/>
              <w:szCs w:val="24"/>
            </w:rPr>
            <w:delText>s relações interpessoais</w:delText>
          </w:r>
          <w:r w:rsidDel="00607368">
            <w:rPr>
              <w:rFonts w:ascii="Arial" w:hAnsi="Arial" w:cs="Arial"/>
              <w:sz w:val="24"/>
              <w:szCs w:val="24"/>
            </w:rPr>
            <w:delText>.</w:delText>
          </w:r>
        </w:del>
      </w:ins>
      <w:ins w:id="1843" w:author="Ana Paula Costa de Oliveira Padovino" w:date="2022-02-12T18:20:00Z">
        <w:r w:rsidR="00607368">
          <w:rPr>
            <w:rFonts w:ascii="Arial" w:hAnsi="Arial" w:cs="Arial"/>
            <w:sz w:val="24"/>
            <w:szCs w:val="24"/>
          </w:rPr>
          <w:t>, as quais são consideradas essenciais.</w:t>
        </w:r>
      </w:ins>
    </w:p>
    <w:p w14:paraId="70523113" w14:textId="2FA11C77" w:rsidR="00FD0A65" w:rsidRDefault="00FD0A65">
      <w:pPr>
        <w:spacing w:after="0" w:line="360" w:lineRule="auto"/>
        <w:ind w:firstLine="708"/>
        <w:jc w:val="both"/>
        <w:rPr>
          <w:rFonts w:ascii="Arial" w:hAnsi="Arial" w:cs="Arial"/>
          <w:sz w:val="24"/>
          <w:szCs w:val="24"/>
        </w:rPr>
        <w:pPrChange w:id="1844" w:author="ELIZEU ALVES" w:date="2022-02-03T15:32:00Z">
          <w:pPr>
            <w:spacing w:after="0" w:line="360" w:lineRule="auto"/>
            <w:ind w:firstLine="360"/>
            <w:jc w:val="both"/>
          </w:pPr>
        </w:pPrChange>
      </w:pPr>
      <w:r>
        <w:rPr>
          <w:rFonts w:ascii="Arial" w:hAnsi="Arial" w:cs="Arial"/>
          <w:sz w:val="24"/>
          <w:szCs w:val="24"/>
        </w:rPr>
        <w:t xml:space="preserve">Esta </w:t>
      </w:r>
      <w:r w:rsidR="00B97727">
        <w:rPr>
          <w:rFonts w:ascii="Arial" w:hAnsi="Arial" w:cs="Arial"/>
          <w:sz w:val="24"/>
          <w:szCs w:val="24"/>
        </w:rPr>
        <w:t>pesquisa</w:t>
      </w:r>
      <w:r>
        <w:rPr>
          <w:rFonts w:ascii="Arial" w:hAnsi="Arial" w:cs="Arial"/>
          <w:sz w:val="24"/>
          <w:szCs w:val="24"/>
        </w:rPr>
        <w:t xml:space="preserve"> foi somente um recorte do que po</w:t>
      </w:r>
      <w:r w:rsidR="00B97727">
        <w:rPr>
          <w:rFonts w:ascii="Arial" w:hAnsi="Arial" w:cs="Arial"/>
          <w:sz w:val="24"/>
          <w:szCs w:val="24"/>
        </w:rPr>
        <w:t xml:space="preserve">de ser feito por meio de projetos práticos e pretende contribuir para a formação de </w:t>
      </w:r>
      <w:del w:id="1845" w:author="Ana Paula Costa de Oliveira Padovino" w:date="2022-02-12T16:44:00Z">
        <w:r w:rsidR="00B97727" w:rsidDel="00586330">
          <w:rPr>
            <w:rFonts w:ascii="Arial" w:hAnsi="Arial" w:cs="Arial"/>
            <w:sz w:val="24"/>
            <w:szCs w:val="24"/>
          </w:rPr>
          <w:delText xml:space="preserve">cidadãos </w:delText>
        </w:r>
      </w:del>
      <w:r w:rsidR="00B97727">
        <w:rPr>
          <w:rFonts w:ascii="Arial" w:hAnsi="Arial" w:cs="Arial"/>
          <w:sz w:val="24"/>
          <w:szCs w:val="24"/>
        </w:rPr>
        <w:t>administradores</w:t>
      </w:r>
      <w:ins w:id="1846" w:author="Ana Paula Costa de Oliveira Padovino" w:date="2022-02-12T16:44:00Z">
        <w:r w:rsidR="00586330">
          <w:rPr>
            <w:rFonts w:ascii="Arial" w:hAnsi="Arial" w:cs="Arial"/>
            <w:sz w:val="24"/>
            <w:szCs w:val="24"/>
          </w:rPr>
          <w:t xml:space="preserve"> cidadãos</w:t>
        </w:r>
      </w:ins>
      <w:r w:rsidR="00B97727">
        <w:rPr>
          <w:rFonts w:ascii="Arial" w:hAnsi="Arial" w:cs="Arial"/>
          <w:sz w:val="24"/>
          <w:szCs w:val="24"/>
        </w:rPr>
        <w:t xml:space="preserve">. </w:t>
      </w:r>
    </w:p>
    <w:p w14:paraId="1C319B9E" w14:textId="77777777" w:rsidR="00FD0A65" w:rsidRPr="00FD0A65" w:rsidRDefault="00FD0A65" w:rsidP="00FD0A65">
      <w:pPr>
        <w:spacing w:after="0" w:line="240" w:lineRule="auto"/>
        <w:jc w:val="both"/>
        <w:rPr>
          <w:rFonts w:ascii="Arial" w:hAnsi="Arial" w:cs="Arial"/>
          <w:sz w:val="24"/>
          <w:szCs w:val="24"/>
        </w:rPr>
      </w:pPr>
    </w:p>
    <w:p w14:paraId="362BBDA9" w14:textId="77777777" w:rsidR="00647D85" w:rsidRPr="00647D85" w:rsidRDefault="00647D85" w:rsidP="00EC2277">
      <w:pPr>
        <w:spacing w:after="0" w:line="240" w:lineRule="auto"/>
        <w:jc w:val="both"/>
        <w:rPr>
          <w:rFonts w:ascii="Arial" w:hAnsi="Arial" w:cs="Arial"/>
          <w:b/>
          <w:sz w:val="24"/>
          <w:szCs w:val="24"/>
        </w:rPr>
      </w:pPr>
      <w:r>
        <w:rPr>
          <w:rFonts w:ascii="Arial" w:hAnsi="Arial" w:cs="Arial"/>
          <w:b/>
          <w:sz w:val="24"/>
          <w:szCs w:val="24"/>
        </w:rPr>
        <w:t>REFERÊNCIAS</w:t>
      </w:r>
    </w:p>
    <w:p w14:paraId="4717DE40" w14:textId="77777777" w:rsidR="007F6DF5" w:rsidRPr="007F6DF5" w:rsidRDefault="007F6DF5">
      <w:pPr>
        <w:spacing w:after="0" w:line="240" w:lineRule="auto"/>
        <w:jc w:val="both"/>
        <w:rPr>
          <w:ins w:id="1847" w:author="ELIZEU ALVES" w:date="2022-02-03T15:33:00Z"/>
          <w:rFonts w:ascii="Arial" w:hAnsi="Arial" w:cs="Arial"/>
          <w:bCs/>
          <w:sz w:val="24"/>
          <w:szCs w:val="24"/>
        </w:rPr>
      </w:pPr>
      <w:ins w:id="1848" w:author="ELIZEU ALVES" w:date="2022-02-03T15:33:00Z">
        <w:r w:rsidRPr="007F6DF5">
          <w:rPr>
            <w:rFonts w:ascii="Arial" w:hAnsi="Arial" w:cs="Arial"/>
            <w:sz w:val="24"/>
            <w:szCs w:val="24"/>
          </w:rPr>
          <w:t xml:space="preserve">BITENCOURT, C. C. </w:t>
        </w:r>
        <w:r w:rsidRPr="007F6DF5">
          <w:rPr>
            <w:rFonts w:ascii="Arial" w:hAnsi="Arial" w:cs="Arial"/>
            <w:b/>
            <w:sz w:val="24"/>
            <w:szCs w:val="24"/>
          </w:rPr>
          <w:t>Gestão de competências e aprendizagem nas organizações</w:t>
        </w:r>
        <w:r w:rsidRPr="007F6DF5">
          <w:rPr>
            <w:rFonts w:ascii="Arial" w:hAnsi="Arial" w:cs="Arial"/>
            <w:sz w:val="24"/>
            <w:szCs w:val="24"/>
          </w:rPr>
          <w:t>. São Leopoldo: Unisinos, 2005.</w:t>
        </w:r>
      </w:ins>
    </w:p>
    <w:p w14:paraId="79B61FA1" w14:textId="77777777" w:rsidR="007F6DF5" w:rsidRPr="007F6DF5" w:rsidRDefault="007F6DF5">
      <w:pPr>
        <w:spacing w:after="0" w:line="240" w:lineRule="auto"/>
        <w:jc w:val="both"/>
        <w:rPr>
          <w:ins w:id="1849" w:author="ELIZEU ALVES" w:date="2022-02-03T15:33:00Z"/>
          <w:rFonts w:ascii="Arial" w:hAnsi="Arial" w:cs="Arial"/>
          <w:sz w:val="24"/>
          <w:szCs w:val="24"/>
          <w:rPrChange w:id="1850" w:author="ELIZEU ALVES" w:date="2022-02-03T15:34:00Z">
            <w:rPr>
              <w:ins w:id="1851" w:author="ELIZEU ALVES" w:date="2022-02-03T15:33:00Z"/>
              <w:rFonts w:ascii="Arial" w:hAnsi="Arial" w:cs="Arial"/>
              <w:color w:val="FF0000"/>
              <w:sz w:val="24"/>
              <w:szCs w:val="24"/>
            </w:rPr>
          </w:rPrChange>
        </w:rPr>
      </w:pPr>
    </w:p>
    <w:p w14:paraId="5AE85048" w14:textId="329FA8AE" w:rsidR="007F6DF5" w:rsidRPr="007F6DF5" w:rsidRDefault="007F6DF5">
      <w:pPr>
        <w:spacing w:after="0" w:line="240" w:lineRule="auto"/>
        <w:jc w:val="both"/>
        <w:rPr>
          <w:ins w:id="1852" w:author="ELIZEU ALVES" w:date="2022-02-03T15:33:00Z"/>
          <w:rFonts w:ascii="Arial" w:hAnsi="Arial" w:cs="Arial"/>
          <w:sz w:val="24"/>
          <w:szCs w:val="24"/>
          <w:rPrChange w:id="1853" w:author="ELIZEU ALVES" w:date="2022-02-03T15:34:00Z">
            <w:rPr>
              <w:ins w:id="1854" w:author="ELIZEU ALVES" w:date="2022-02-03T15:33:00Z"/>
              <w:rFonts w:ascii="Times New Roman" w:hAnsi="Times New Roman" w:cs="Times New Roman"/>
              <w:color w:val="FF0000"/>
              <w:sz w:val="24"/>
              <w:szCs w:val="24"/>
            </w:rPr>
          </w:rPrChange>
        </w:rPr>
      </w:pPr>
      <w:ins w:id="1855" w:author="ELIZEU ALVES" w:date="2022-02-03T15:33:00Z">
        <w:r w:rsidRPr="007F6DF5">
          <w:rPr>
            <w:rFonts w:ascii="Arial" w:hAnsi="Arial" w:cs="Arial"/>
            <w:sz w:val="24"/>
            <w:szCs w:val="24"/>
            <w:rPrChange w:id="1856" w:author="ELIZEU ALVES" w:date="2022-02-03T15:34:00Z">
              <w:rPr>
                <w:rFonts w:ascii="Times New Roman" w:hAnsi="Times New Roman" w:cs="Times New Roman"/>
                <w:color w:val="FF0000"/>
                <w:sz w:val="24"/>
                <w:szCs w:val="24"/>
              </w:rPr>
            </w:rPrChange>
          </w:rPr>
          <w:t xml:space="preserve">BOAVENTURA </w:t>
        </w:r>
        <w:r w:rsidRPr="007F6DF5">
          <w:rPr>
            <w:rFonts w:ascii="Arial" w:hAnsi="Arial" w:cs="Arial"/>
            <w:i/>
            <w:sz w:val="24"/>
            <w:szCs w:val="24"/>
            <w:rPrChange w:id="1857" w:author="ELIZEU ALVES" w:date="2022-02-03T15:34:00Z">
              <w:rPr>
                <w:rFonts w:ascii="Times New Roman" w:hAnsi="Times New Roman" w:cs="Times New Roman"/>
                <w:i/>
                <w:color w:val="FF0000"/>
                <w:sz w:val="24"/>
                <w:szCs w:val="24"/>
              </w:rPr>
            </w:rPrChange>
          </w:rPr>
          <w:t>et al</w:t>
        </w:r>
        <w:r w:rsidRPr="007F6DF5">
          <w:rPr>
            <w:rFonts w:ascii="Arial" w:hAnsi="Arial" w:cs="Arial"/>
            <w:sz w:val="24"/>
            <w:szCs w:val="24"/>
            <w:rPrChange w:id="1858" w:author="ELIZEU ALVES" w:date="2022-02-03T15:34:00Z">
              <w:rPr>
                <w:rFonts w:ascii="Times New Roman" w:hAnsi="Times New Roman" w:cs="Times New Roman"/>
                <w:color w:val="FF0000"/>
                <w:sz w:val="24"/>
                <w:szCs w:val="24"/>
              </w:rPr>
            </w:rPrChange>
          </w:rPr>
          <w:t xml:space="preserve">. Desafios na formação de profissionais em Administração no Brasil? </w:t>
        </w:r>
        <w:del w:id="1859" w:author="Ana Paula Costa de Oliveira Padovino" w:date="2022-02-12T16:16:00Z">
          <w:r w:rsidRPr="007F6DF5" w:rsidDel="00F81CB5">
            <w:rPr>
              <w:rFonts w:ascii="Arial" w:hAnsi="Arial" w:cs="Arial"/>
              <w:b/>
              <w:sz w:val="24"/>
              <w:szCs w:val="24"/>
              <w:rPrChange w:id="1860" w:author="ELIZEU ALVES" w:date="2022-02-03T15:34:00Z">
                <w:rPr>
                  <w:rFonts w:ascii="Times New Roman" w:hAnsi="Times New Roman" w:cs="Times New Roman"/>
                  <w:b/>
                  <w:color w:val="FF0000"/>
                  <w:sz w:val="24"/>
                  <w:szCs w:val="24"/>
                </w:rPr>
              </w:rPrChange>
            </w:rPr>
            <w:delText>Revista  Administração</w:delText>
          </w:r>
        </w:del>
      </w:ins>
      <w:ins w:id="1861" w:author="Ana Paula Costa de Oliveira Padovino" w:date="2022-02-12T16:16:00Z">
        <w:r w:rsidR="00F81CB5" w:rsidRPr="00F81CB5">
          <w:rPr>
            <w:rFonts w:ascii="Arial" w:hAnsi="Arial" w:cs="Arial"/>
            <w:b/>
            <w:sz w:val="24"/>
            <w:szCs w:val="24"/>
          </w:rPr>
          <w:t>Revista Administração</w:t>
        </w:r>
      </w:ins>
      <w:ins w:id="1862" w:author="ELIZEU ALVES" w:date="2022-02-03T15:33:00Z">
        <w:r w:rsidRPr="007F6DF5">
          <w:rPr>
            <w:rFonts w:ascii="Arial" w:hAnsi="Arial" w:cs="Arial"/>
            <w:b/>
            <w:sz w:val="24"/>
            <w:szCs w:val="24"/>
            <w:rPrChange w:id="1863" w:author="ELIZEU ALVES" w:date="2022-02-03T15:34:00Z">
              <w:rPr>
                <w:rFonts w:ascii="Times New Roman" w:hAnsi="Times New Roman" w:cs="Times New Roman"/>
                <w:b/>
                <w:color w:val="FF0000"/>
                <w:sz w:val="24"/>
                <w:szCs w:val="24"/>
              </w:rPr>
            </w:rPrChange>
          </w:rPr>
          <w:t>: ensino e pesquisa,</w:t>
        </w:r>
        <w:r w:rsidRPr="007F6DF5">
          <w:rPr>
            <w:rFonts w:ascii="Arial" w:hAnsi="Arial" w:cs="Arial"/>
            <w:sz w:val="24"/>
            <w:szCs w:val="24"/>
            <w:rPrChange w:id="1864" w:author="ELIZEU ALVES" w:date="2022-02-03T15:34:00Z">
              <w:rPr>
                <w:rFonts w:ascii="Times New Roman" w:hAnsi="Times New Roman" w:cs="Times New Roman"/>
                <w:color w:val="FF0000"/>
                <w:sz w:val="24"/>
                <w:szCs w:val="24"/>
              </w:rPr>
            </w:rPrChange>
          </w:rPr>
          <w:t xml:space="preserve"> v. 19, n. 01, p. 1-31, 2018.</w:t>
        </w:r>
      </w:ins>
    </w:p>
    <w:p w14:paraId="1D5CD078" w14:textId="77777777" w:rsidR="007F6DF5" w:rsidRPr="007F6DF5" w:rsidRDefault="007F6DF5">
      <w:pPr>
        <w:spacing w:after="0" w:line="240" w:lineRule="auto"/>
        <w:jc w:val="both"/>
        <w:rPr>
          <w:ins w:id="1865" w:author="ELIZEU ALVES" w:date="2022-02-03T15:33:00Z"/>
          <w:rFonts w:ascii="Arial" w:hAnsi="Arial" w:cs="Arial"/>
          <w:sz w:val="24"/>
          <w:szCs w:val="24"/>
          <w:rPrChange w:id="1866" w:author="ELIZEU ALVES" w:date="2022-02-03T15:34:00Z">
            <w:rPr>
              <w:ins w:id="1867" w:author="ELIZEU ALVES" w:date="2022-02-03T15:33:00Z"/>
              <w:rFonts w:ascii="Arial" w:hAnsi="Arial" w:cs="Arial"/>
              <w:color w:val="FF0000"/>
              <w:sz w:val="24"/>
              <w:szCs w:val="24"/>
            </w:rPr>
          </w:rPrChange>
        </w:rPr>
      </w:pPr>
    </w:p>
    <w:p w14:paraId="0CB65E2B" w14:textId="77777777" w:rsidR="007F6DF5" w:rsidRPr="007F6DF5" w:rsidRDefault="007F6DF5">
      <w:pPr>
        <w:spacing w:after="0" w:line="240" w:lineRule="auto"/>
        <w:jc w:val="both"/>
        <w:rPr>
          <w:ins w:id="1868" w:author="ELIZEU ALVES" w:date="2022-02-03T15:33:00Z"/>
          <w:rFonts w:ascii="Arial" w:hAnsi="Arial" w:cs="Arial"/>
          <w:bCs/>
          <w:sz w:val="24"/>
          <w:szCs w:val="24"/>
        </w:rPr>
      </w:pPr>
      <w:ins w:id="1869" w:author="ELIZEU ALVES" w:date="2022-02-03T15:33:00Z">
        <w:r w:rsidRPr="007F6DF5">
          <w:rPr>
            <w:rFonts w:ascii="Arial" w:hAnsi="Arial" w:cs="Arial"/>
            <w:bCs/>
            <w:sz w:val="24"/>
            <w:szCs w:val="24"/>
          </w:rPr>
          <w:t xml:space="preserve">BRANDÃO, H. P. </w:t>
        </w:r>
        <w:r w:rsidRPr="007F6DF5">
          <w:rPr>
            <w:rFonts w:ascii="Arial" w:hAnsi="Arial" w:cs="Arial"/>
            <w:b/>
            <w:bCs/>
            <w:sz w:val="24"/>
            <w:szCs w:val="24"/>
          </w:rPr>
          <w:t>Aprendizagem, contexto, competência e desempenho: um estudo multinível.</w:t>
        </w:r>
        <w:r w:rsidRPr="007F6DF5">
          <w:rPr>
            <w:rFonts w:ascii="Arial" w:hAnsi="Arial" w:cs="Arial"/>
            <w:bCs/>
            <w:sz w:val="24"/>
            <w:szCs w:val="24"/>
          </w:rPr>
          <w:t xml:space="preserve"> 363 f., 2009. Tese (Doutorado em Psicologia Social, do Trabalho e das Organizações). Instituto de Psicologia, Universidade de Brasília, Brasília-DF, 2009.</w:t>
        </w:r>
      </w:ins>
    </w:p>
    <w:p w14:paraId="4B47518A" w14:textId="77777777" w:rsidR="007F6DF5" w:rsidRPr="007F6DF5" w:rsidRDefault="007F6DF5">
      <w:pPr>
        <w:spacing w:after="0" w:line="240" w:lineRule="auto"/>
        <w:jc w:val="both"/>
        <w:rPr>
          <w:ins w:id="1870" w:author="ELIZEU ALVES" w:date="2022-02-03T15:33:00Z"/>
          <w:rFonts w:ascii="Arial" w:hAnsi="Arial" w:cs="Arial"/>
          <w:sz w:val="24"/>
          <w:szCs w:val="24"/>
          <w:rPrChange w:id="1871" w:author="ELIZEU ALVES" w:date="2022-02-03T15:34:00Z">
            <w:rPr>
              <w:ins w:id="1872" w:author="ELIZEU ALVES" w:date="2022-02-03T15:33:00Z"/>
              <w:rFonts w:ascii="Arial" w:hAnsi="Arial" w:cs="Arial"/>
              <w:color w:val="FF0000"/>
              <w:sz w:val="24"/>
              <w:szCs w:val="24"/>
            </w:rPr>
          </w:rPrChange>
        </w:rPr>
      </w:pPr>
    </w:p>
    <w:p w14:paraId="0A1004A3" w14:textId="77777777" w:rsidR="007F6DF5" w:rsidRPr="007F6DF5" w:rsidRDefault="007F6DF5">
      <w:pPr>
        <w:spacing w:after="0" w:line="240" w:lineRule="auto"/>
        <w:jc w:val="both"/>
        <w:rPr>
          <w:ins w:id="1873" w:author="ELIZEU ALVES" w:date="2022-02-03T15:33:00Z"/>
          <w:rFonts w:ascii="Arial" w:hAnsi="Arial" w:cs="Arial"/>
          <w:sz w:val="24"/>
          <w:szCs w:val="24"/>
          <w:rPrChange w:id="1874" w:author="ELIZEU ALVES" w:date="2022-02-03T15:34:00Z">
            <w:rPr>
              <w:ins w:id="1875" w:author="ELIZEU ALVES" w:date="2022-02-03T15:33:00Z"/>
              <w:rFonts w:ascii="Arial" w:hAnsi="Arial" w:cs="Arial"/>
              <w:color w:val="FF0000"/>
              <w:sz w:val="24"/>
              <w:szCs w:val="24"/>
            </w:rPr>
          </w:rPrChange>
        </w:rPr>
      </w:pPr>
      <w:ins w:id="1876" w:author="ELIZEU ALVES" w:date="2022-02-03T15:33:00Z">
        <w:r w:rsidRPr="007F6DF5">
          <w:rPr>
            <w:rFonts w:ascii="Arial" w:hAnsi="Arial" w:cs="Arial"/>
            <w:sz w:val="24"/>
            <w:szCs w:val="24"/>
            <w:rPrChange w:id="1877" w:author="ELIZEU ALVES" w:date="2022-02-03T15:34:00Z">
              <w:rPr>
                <w:rFonts w:ascii="Arial" w:hAnsi="Arial" w:cs="Arial"/>
                <w:color w:val="FF0000"/>
                <w:sz w:val="24"/>
                <w:szCs w:val="24"/>
              </w:rPr>
            </w:rPrChange>
          </w:rPr>
          <w:t>BRASIL. resolução nº 4, de 13 de julho de 2005. Disponível em: &lt;http://portal.mec.gov.br/cne/arquivos/pdf/rces004_05.pdf&gt;. Acesso em 03 Fev. 2022.</w:t>
        </w:r>
      </w:ins>
    </w:p>
    <w:p w14:paraId="238E8B1A" w14:textId="77777777" w:rsidR="007F6DF5" w:rsidRPr="007F6DF5" w:rsidRDefault="007F6DF5">
      <w:pPr>
        <w:spacing w:after="0" w:line="240" w:lineRule="auto"/>
        <w:jc w:val="both"/>
        <w:rPr>
          <w:ins w:id="1878" w:author="ELIZEU ALVES" w:date="2022-02-03T15:33:00Z"/>
          <w:rFonts w:ascii="Arial" w:hAnsi="Arial" w:cs="Arial"/>
          <w:sz w:val="24"/>
          <w:szCs w:val="24"/>
          <w:rPrChange w:id="1879" w:author="ELIZEU ALVES" w:date="2022-02-03T15:34:00Z">
            <w:rPr>
              <w:ins w:id="1880" w:author="ELIZEU ALVES" w:date="2022-02-03T15:33:00Z"/>
              <w:rFonts w:ascii="Arial" w:hAnsi="Arial" w:cs="Arial"/>
              <w:color w:val="FF0000"/>
              <w:sz w:val="24"/>
              <w:szCs w:val="24"/>
            </w:rPr>
          </w:rPrChange>
        </w:rPr>
      </w:pPr>
    </w:p>
    <w:p w14:paraId="2E7B2C87" w14:textId="77777777" w:rsidR="007F6DF5" w:rsidRPr="007F6DF5" w:rsidRDefault="007F6DF5">
      <w:pPr>
        <w:spacing w:after="0" w:line="240" w:lineRule="auto"/>
        <w:jc w:val="both"/>
        <w:rPr>
          <w:ins w:id="1881" w:author="ELIZEU ALVES" w:date="2022-02-03T15:33:00Z"/>
          <w:rFonts w:ascii="Arial" w:hAnsi="Arial" w:cs="Arial"/>
          <w:sz w:val="24"/>
          <w:szCs w:val="24"/>
          <w:rPrChange w:id="1882" w:author="ELIZEU ALVES" w:date="2022-02-03T15:34:00Z">
            <w:rPr>
              <w:ins w:id="1883" w:author="ELIZEU ALVES" w:date="2022-02-03T15:33:00Z"/>
              <w:rFonts w:ascii="Arial" w:hAnsi="Arial" w:cs="Arial"/>
              <w:color w:val="FF0000"/>
              <w:sz w:val="24"/>
              <w:szCs w:val="24"/>
            </w:rPr>
          </w:rPrChange>
        </w:rPr>
      </w:pPr>
      <w:ins w:id="1884" w:author="ELIZEU ALVES" w:date="2022-02-03T15:33:00Z">
        <w:r w:rsidRPr="007F6DF5">
          <w:rPr>
            <w:rFonts w:ascii="Arial" w:hAnsi="Arial" w:cs="Arial"/>
            <w:sz w:val="24"/>
            <w:szCs w:val="24"/>
            <w:rPrChange w:id="1885" w:author="ELIZEU ALVES" w:date="2022-02-03T15:34:00Z">
              <w:rPr>
                <w:rFonts w:ascii="Arial" w:hAnsi="Arial" w:cs="Arial"/>
                <w:color w:val="FF0000"/>
                <w:sz w:val="24"/>
                <w:szCs w:val="24"/>
              </w:rPr>
            </w:rPrChange>
          </w:rPr>
          <w:t>BRASIL. resolução nº 5, de 14 de outubro de 2021. Disponível em: &lt;https://www.in.gov.br/web/dou/-/resolucao-n-5-de-14-de-outubro-de-2021-352697939&gt;. Acesso em 03 Fev. 2022.</w:t>
        </w:r>
      </w:ins>
    </w:p>
    <w:p w14:paraId="466806D7" w14:textId="77777777" w:rsidR="007F6DF5" w:rsidRPr="007F6DF5" w:rsidRDefault="007F6DF5">
      <w:pPr>
        <w:spacing w:after="0" w:line="240" w:lineRule="auto"/>
        <w:jc w:val="both"/>
        <w:rPr>
          <w:ins w:id="1886" w:author="ELIZEU ALVES" w:date="2022-02-03T15:33:00Z"/>
          <w:rFonts w:ascii="Arial" w:hAnsi="Arial" w:cs="Arial"/>
          <w:sz w:val="24"/>
          <w:szCs w:val="24"/>
          <w:rPrChange w:id="1887" w:author="ELIZEU ALVES" w:date="2022-02-03T15:34:00Z">
            <w:rPr>
              <w:ins w:id="1888" w:author="ELIZEU ALVES" w:date="2022-02-03T15:33:00Z"/>
              <w:rFonts w:ascii="Arial" w:hAnsi="Arial" w:cs="Arial"/>
              <w:color w:val="FF0000"/>
              <w:sz w:val="24"/>
              <w:szCs w:val="24"/>
            </w:rPr>
          </w:rPrChange>
        </w:rPr>
      </w:pPr>
    </w:p>
    <w:p w14:paraId="1FDB511B" w14:textId="77777777" w:rsidR="007F6DF5" w:rsidRPr="007F6DF5" w:rsidRDefault="007F6DF5">
      <w:pPr>
        <w:autoSpaceDE w:val="0"/>
        <w:autoSpaceDN w:val="0"/>
        <w:adjustRightInd w:val="0"/>
        <w:spacing w:after="0" w:line="240" w:lineRule="auto"/>
        <w:jc w:val="both"/>
        <w:rPr>
          <w:ins w:id="1889" w:author="ELIZEU ALVES" w:date="2022-02-03T15:33:00Z"/>
          <w:rFonts w:ascii="Arial" w:hAnsi="Arial" w:cs="Arial"/>
          <w:bCs/>
          <w:sz w:val="24"/>
          <w:szCs w:val="24"/>
          <w:rPrChange w:id="1890" w:author="ELIZEU ALVES" w:date="2022-02-03T15:34:00Z">
            <w:rPr>
              <w:ins w:id="1891" w:author="ELIZEU ALVES" w:date="2022-02-03T15:33:00Z"/>
              <w:rFonts w:ascii="Times New Roman" w:hAnsi="Times New Roman" w:cs="Times New Roman"/>
              <w:bCs/>
              <w:color w:val="FF0000"/>
              <w:sz w:val="24"/>
              <w:szCs w:val="24"/>
              <w:lang w:val="en-US"/>
            </w:rPr>
          </w:rPrChange>
        </w:rPr>
      </w:pPr>
      <w:ins w:id="1892" w:author="ELIZEU ALVES" w:date="2022-02-03T15:33:00Z">
        <w:r w:rsidRPr="007F6DF5">
          <w:rPr>
            <w:rFonts w:ascii="Arial" w:hAnsi="Arial" w:cs="Arial"/>
            <w:bCs/>
            <w:sz w:val="24"/>
            <w:szCs w:val="24"/>
            <w:rPrChange w:id="1893" w:author="ELIZEU ALVES" w:date="2022-02-03T15:34:00Z">
              <w:rPr>
                <w:rFonts w:ascii="Times New Roman" w:hAnsi="Times New Roman" w:cs="Times New Roman"/>
                <w:bCs/>
                <w:color w:val="FF0000"/>
                <w:sz w:val="24"/>
                <w:szCs w:val="24"/>
              </w:rPr>
            </w:rPrChange>
          </w:rPr>
          <w:t xml:space="preserve">CBO. Classificação Brasileira de Ocupações. </w:t>
        </w:r>
        <w:r w:rsidRPr="007F6DF5">
          <w:rPr>
            <w:rFonts w:ascii="Arial" w:hAnsi="Arial" w:cs="Arial"/>
            <w:bCs/>
            <w:sz w:val="24"/>
            <w:szCs w:val="24"/>
            <w:rPrChange w:id="1894" w:author="ELIZEU ALVES" w:date="2022-02-03T15:34:00Z">
              <w:rPr>
                <w:rFonts w:ascii="Times New Roman" w:hAnsi="Times New Roman" w:cs="Times New Roman"/>
                <w:bCs/>
                <w:color w:val="FF0000"/>
                <w:sz w:val="24"/>
                <w:szCs w:val="24"/>
                <w:lang w:val="en-US"/>
              </w:rPr>
            </w:rPrChange>
          </w:rPr>
          <w:t>3 ed. Brasília: MTE, SPPE, 2010.</w:t>
        </w:r>
      </w:ins>
    </w:p>
    <w:p w14:paraId="3BC33AF9" w14:textId="77777777" w:rsidR="007F6DF5" w:rsidRPr="007F6DF5" w:rsidRDefault="007F6DF5">
      <w:pPr>
        <w:spacing w:after="0" w:line="240" w:lineRule="auto"/>
        <w:jc w:val="both"/>
        <w:rPr>
          <w:ins w:id="1895" w:author="ELIZEU ALVES" w:date="2022-02-03T15:33:00Z"/>
          <w:rFonts w:ascii="Arial" w:hAnsi="Arial" w:cs="Arial"/>
          <w:sz w:val="24"/>
          <w:szCs w:val="24"/>
          <w:rPrChange w:id="1896" w:author="ELIZEU ALVES" w:date="2022-02-03T15:34:00Z">
            <w:rPr>
              <w:ins w:id="1897" w:author="ELIZEU ALVES" w:date="2022-02-03T15:33:00Z"/>
              <w:rFonts w:ascii="Arial" w:hAnsi="Arial" w:cs="Arial"/>
              <w:color w:val="FF0000"/>
              <w:sz w:val="24"/>
              <w:szCs w:val="24"/>
              <w:lang w:val="en-US"/>
            </w:rPr>
          </w:rPrChange>
        </w:rPr>
      </w:pPr>
    </w:p>
    <w:p w14:paraId="4BBA24D8" w14:textId="5DAAB172" w:rsidR="007F6DF5" w:rsidRPr="007F6DF5" w:rsidRDefault="007F6DF5">
      <w:pPr>
        <w:spacing w:after="0" w:line="240" w:lineRule="auto"/>
        <w:jc w:val="both"/>
        <w:rPr>
          <w:ins w:id="1898" w:author="ELIZEU ALVES" w:date="2022-02-03T15:33:00Z"/>
          <w:rFonts w:ascii="Arial" w:hAnsi="Arial" w:cs="Arial"/>
          <w:sz w:val="24"/>
          <w:szCs w:val="24"/>
          <w:lang w:val="en-US"/>
        </w:rPr>
      </w:pPr>
      <w:ins w:id="1899" w:author="ELIZEU ALVES" w:date="2022-02-03T15:33:00Z">
        <w:r w:rsidRPr="007F6DF5">
          <w:rPr>
            <w:rFonts w:ascii="Arial" w:hAnsi="Arial" w:cs="Arial"/>
            <w:sz w:val="24"/>
            <w:szCs w:val="24"/>
          </w:rPr>
          <w:t xml:space="preserve">CFA – Conselho Federal de Administração. Disponível em: &lt;http://www.cfa.org.br/&gt;. </w:t>
        </w:r>
        <w:r w:rsidRPr="007F6DF5">
          <w:rPr>
            <w:rFonts w:ascii="Arial" w:hAnsi="Arial" w:cs="Arial"/>
            <w:sz w:val="24"/>
            <w:szCs w:val="24"/>
            <w:lang w:val="en-US"/>
          </w:rPr>
          <w:t xml:space="preserve">Acesso </w:t>
        </w:r>
        <w:r w:rsidRPr="008F6952">
          <w:rPr>
            <w:rFonts w:ascii="Arial" w:hAnsi="Arial" w:cs="Arial"/>
            <w:sz w:val="24"/>
            <w:szCs w:val="24"/>
            <w:lang w:val="en-US"/>
          </w:rPr>
          <w:t>em</w:t>
        </w:r>
        <w:r w:rsidRPr="007F6DF5">
          <w:rPr>
            <w:rFonts w:ascii="Arial" w:hAnsi="Arial" w:cs="Arial"/>
            <w:sz w:val="24"/>
            <w:szCs w:val="24"/>
            <w:lang w:val="en-US"/>
          </w:rPr>
          <w:t xml:space="preserve"> 03 </w:t>
        </w:r>
        <w:del w:id="1900" w:author="Ana Paula Costa de Oliveira Padovino" w:date="2022-02-12T16:16:00Z">
          <w:r w:rsidRPr="008F6952" w:rsidDel="00F81CB5">
            <w:rPr>
              <w:rFonts w:ascii="Arial" w:hAnsi="Arial" w:cs="Arial"/>
              <w:sz w:val="24"/>
              <w:szCs w:val="24"/>
              <w:lang w:val="en-US"/>
            </w:rPr>
            <w:delText>Fev</w:delText>
          </w:r>
          <w:r w:rsidRPr="007F6DF5" w:rsidDel="00F81CB5">
            <w:rPr>
              <w:rFonts w:ascii="Arial" w:hAnsi="Arial" w:cs="Arial"/>
              <w:sz w:val="24"/>
              <w:szCs w:val="24"/>
              <w:lang w:val="en-US"/>
            </w:rPr>
            <w:delText>.</w:delText>
          </w:r>
        </w:del>
      </w:ins>
      <w:ins w:id="1901" w:author="Ana Paula Costa de Oliveira Padovino" w:date="2022-02-12T16:16:00Z">
        <w:r w:rsidR="00F81CB5" w:rsidRPr="008F6952">
          <w:rPr>
            <w:rFonts w:ascii="Arial" w:hAnsi="Arial" w:cs="Arial"/>
            <w:sz w:val="24"/>
            <w:szCs w:val="24"/>
            <w:lang w:val="en-US"/>
            <w:rPrChange w:id="1902" w:author="Ana Paula Costa de Oliveira Padovino" w:date="2022-02-12T17:36:00Z">
              <w:rPr>
                <w:rFonts w:ascii="Arial" w:hAnsi="Arial" w:cs="Arial"/>
                <w:sz w:val="24"/>
                <w:szCs w:val="24"/>
              </w:rPr>
            </w:rPrChange>
          </w:rPr>
          <w:t>Fev.</w:t>
        </w:r>
      </w:ins>
      <w:ins w:id="1903" w:author="ELIZEU ALVES" w:date="2022-02-03T15:33:00Z">
        <w:r w:rsidRPr="007F6DF5">
          <w:rPr>
            <w:rFonts w:ascii="Arial" w:hAnsi="Arial" w:cs="Arial"/>
            <w:sz w:val="24"/>
            <w:szCs w:val="24"/>
            <w:lang w:val="en-US"/>
          </w:rPr>
          <w:t xml:space="preserve"> 2022.</w:t>
        </w:r>
      </w:ins>
    </w:p>
    <w:p w14:paraId="3F2449C3" w14:textId="77777777" w:rsidR="007F6DF5" w:rsidRPr="007F6DF5" w:rsidRDefault="007F6DF5">
      <w:pPr>
        <w:spacing w:after="0" w:line="240" w:lineRule="auto"/>
        <w:jc w:val="both"/>
        <w:rPr>
          <w:ins w:id="1904" w:author="ELIZEU ALVES" w:date="2022-02-03T15:33:00Z"/>
          <w:rFonts w:ascii="Arial" w:hAnsi="Arial" w:cs="Arial"/>
          <w:sz w:val="24"/>
          <w:szCs w:val="24"/>
          <w:lang w:val="en-US"/>
          <w:rPrChange w:id="1905" w:author="ELIZEU ALVES" w:date="2022-02-03T15:34:00Z">
            <w:rPr>
              <w:ins w:id="1906" w:author="ELIZEU ALVES" w:date="2022-02-03T15:33:00Z"/>
              <w:rFonts w:ascii="Arial" w:hAnsi="Arial" w:cs="Arial"/>
              <w:color w:val="FF0000"/>
              <w:sz w:val="24"/>
              <w:szCs w:val="24"/>
              <w:lang w:val="en-US"/>
            </w:rPr>
          </w:rPrChange>
        </w:rPr>
      </w:pPr>
    </w:p>
    <w:p w14:paraId="6E2E88C4" w14:textId="5C756CEE" w:rsidR="007F6DF5" w:rsidRPr="007F6DF5" w:rsidRDefault="007F6DF5">
      <w:pPr>
        <w:pStyle w:val="Pa9"/>
        <w:spacing w:line="240" w:lineRule="auto"/>
        <w:jc w:val="both"/>
        <w:rPr>
          <w:ins w:id="1907" w:author="ELIZEU ALVES" w:date="2022-02-03T15:33:00Z"/>
          <w:rStyle w:val="A8"/>
          <w:rFonts w:ascii="Arial" w:hAnsi="Arial" w:cs="Arial"/>
          <w:color w:val="auto"/>
          <w:sz w:val="24"/>
          <w:szCs w:val="24"/>
          <w:lang w:val="en-US"/>
          <w:rPrChange w:id="1908" w:author="ELIZEU ALVES" w:date="2022-02-03T15:34:00Z">
            <w:rPr>
              <w:ins w:id="1909" w:author="ELIZEU ALVES" w:date="2022-02-03T15:33:00Z"/>
              <w:rStyle w:val="A8"/>
              <w:rFonts w:asciiTheme="minorHAnsi" w:hAnsiTheme="minorHAnsi" w:cstheme="minorBidi"/>
              <w:lang w:val="en-US"/>
            </w:rPr>
          </w:rPrChange>
        </w:rPr>
      </w:pPr>
      <w:ins w:id="1910" w:author="ELIZEU ALVES" w:date="2022-02-03T15:33:00Z">
        <w:r w:rsidRPr="007F6DF5">
          <w:rPr>
            <w:rStyle w:val="A7"/>
            <w:rFonts w:ascii="Arial" w:hAnsi="Arial" w:cs="Arial"/>
            <w:bCs/>
            <w:i w:val="0"/>
            <w:color w:val="auto"/>
            <w:sz w:val="24"/>
            <w:szCs w:val="24"/>
            <w:lang w:val="en-US"/>
            <w:rPrChange w:id="1911" w:author="ELIZEU ALVES" w:date="2022-02-03T15:34:00Z">
              <w:rPr>
                <w:rStyle w:val="A7"/>
                <w:rFonts w:asciiTheme="minorHAnsi" w:hAnsiTheme="minorHAnsi" w:cstheme="minorBidi"/>
                <w:bCs/>
                <w:lang w:val="en-US"/>
              </w:rPr>
            </w:rPrChange>
          </w:rPr>
          <w:t xml:space="preserve">COSTA, Francisco J.; LIMA, Dorelland P.;ANDRADE, Raphael J. C.: </w:t>
        </w:r>
        <w:r w:rsidRPr="007F6DF5">
          <w:rPr>
            <w:rStyle w:val="A7"/>
            <w:rFonts w:ascii="Arial" w:hAnsi="Arial" w:cs="Arial"/>
            <w:i w:val="0"/>
            <w:color w:val="auto"/>
            <w:sz w:val="24"/>
            <w:szCs w:val="24"/>
            <w:lang w:val="en-US"/>
            <w:rPrChange w:id="1912" w:author="ELIZEU ALVES" w:date="2022-02-03T15:34:00Z">
              <w:rPr>
                <w:rStyle w:val="A7"/>
                <w:rFonts w:asciiTheme="minorHAnsi" w:hAnsiTheme="minorHAnsi" w:cstheme="minorBidi"/>
                <w:lang w:val="en-US"/>
              </w:rPr>
            </w:rPrChange>
          </w:rPr>
          <w:t>An Analysis</w:t>
        </w:r>
      </w:ins>
      <w:ins w:id="1913" w:author="Ana Paula Costa de Oliveira Padovino" w:date="2022-02-12T16:13:00Z">
        <w:r w:rsidR="00F81CB5">
          <w:rPr>
            <w:rStyle w:val="A7"/>
            <w:rFonts w:ascii="Arial" w:hAnsi="Arial" w:cs="Arial"/>
            <w:i w:val="0"/>
            <w:color w:val="auto"/>
            <w:sz w:val="24"/>
            <w:szCs w:val="24"/>
            <w:lang w:val="en-US"/>
          </w:rPr>
          <w:t xml:space="preserve"> of</w:t>
        </w:r>
      </w:ins>
      <w:ins w:id="1914" w:author="ELIZEU ALVES" w:date="2022-02-03T15:33:00Z">
        <w:del w:id="1915" w:author="Ana Paula Costa de Oliveira Padovino" w:date="2022-02-12T16:13:00Z">
          <w:r w:rsidRPr="007F6DF5" w:rsidDel="00F81CB5">
            <w:rPr>
              <w:rStyle w:val="A7"/>
              <w:rFonts w:ascii="Arial" w:hAnsi="Arial" w:cs="Arial"/>
              <w:i w:val="0"/>
              <w:color w:val="auto"/>
              <w:sz w:val="24"/>
              <w:szCs w:val="24"/>
              <w:lang w:val="en-US"/>
              <w:rPrChange w:id="1916" w:author="ELIZEU ALVES" w:date="2022-02-03T15:34:00Z">
                <w:rPr>
                  <w:rStyle w:val="A7"/>
                  <w:rFonts w:asciiTheme="minorHAnsi" w:hAnsiTheme="minorHAnsi" w:cstheme="minorBidi"/>
                  <w:lang w:val="en-US"/>
                </w:rPr>
              </w:rPrChange>
            </w:rPr>
            <w:delText xml:space="preserve"> os</w:delText>
          </w:r>
        </w:del>
        <w:r w:rsidRPr="007F6DF5">
          <w:rPr>
            <w:rStyle w:val="A7"/>
            <w:rFonts w:ascii="Arial" w:hAnsi="Arial" w:cs="Arial"/>
            <w:i w:val="0"/>
            <w:color w:val="auto"/>
            <w:sz w:val="24"/>
            <w:szCs w:val="24"/>
            <w:lang w:val="en-US"/>
            <w:rPrChange w:id="1917" w:author="ELIZEU ALVES" w:date="2022-02-03T15:34:00Z">
              <w:rPr>
                <w:rStyle w:val="A7"/>
                <w:rFonts w:asciiTheme="minorHAnsi" w:hAnsiTheme="minorHAnsi" w:cstheme="minorBidi"/>
                <w:lang w:val="en-US"/>
              </w:rPr>
            </w:rPrChange>
          </w:rPr>
          <w:t xml:space="preserve"> Business Administration Students Interest in the Area of Production and Operations</w:t>
        </w:r>
      </w:ins>
      <w:ins w:id="1918" w:author="ELIZEU ALVES" w:date="2022-02-03T15:34:00Z">
        <w:r w:rsidRPr="007F6DF5">
          <w:rPr>
            <w:rStyle w:val="A8"/>
            <w:color w:val="auto"/>
            <w:sz w:val="24"/>
            <w:szCs w:val="24"/>
            <w:lang w:val="en-US"/>
            <w:rPrChange w:id="1919" w:author="ELIZEU ALVES" w:date="2022-02-03T15:34:00Z">
              <w:rPr>
                <w:rStyle w:val="A8"/>
                <w:rFonts w:asciiTheme="minorHAnsi" w:hAnsiTheme="minorHAnsi" w:cstheme="minorBidi"/>
                <w:color w:val="auto"/>
                <w:sz w:val="24"/>
                <w:szCs w:val="24"/>
              </w:rPr>
            </w:rPrChange>
          </w:rPr>
          <w:t>.</w:t>
        </w:r>
      </w:ins>
      <w:ins w:id="1920" w:author="ELIZEU ALVES" w:date="2022-02-03T15:33:00Z">
        <w:r w:rsidRPr="008B3902">
          <w:rPr>
            <w:rStyle w:val="A8"/>
            <w:color w:val="auto"/>
            <w:sz w:val="24"/>
            <w:szCs w:val="24"/>
            <w:lang w:val="en-US"/>
            <w:rPrChange w:id="1921" w:author="ELIZEU BARROSO ALVES" w:date="2022-02-13T14:27:00Z">
              <w:rPr>
                <w:rStyle w:val="A7"/>
                <w:rFonts w:asciiTheme="minorHAnsi" w:hAnsiTheme="minorHAnsi" w:cstheme="minorBidi"/>
                <w:lang w:val="en-US"/>
              </w:rPr>
            </w:rPrChange>
          </w:rPr>
          <w:t xml:space="preserve"> </w:t>
        </w:r>
        <w:r w:rsidRPr="007F6DF5">
          <w:rPr>
            <w:rStyle w:val="A8"/>
            <w:rFonts w:ascii="Arial" w:hAnsi="Arial" w:cs="Arial"/>
            <w:b/>
            <w:color w:val="auto"/>
            <w:sz w:val="24"/>
            <w:szCs w:val="24"/>
            <w:lang w:val="en-US"/>
            <w:rPrChange w:id="1922" w:author="ELIZEU ALVES" w:date="2022-02-03T15:34:00Z">
              <w:rPr>
                <w:rStyle w:val="A8"/>
                <w:rFonts w:asciiTheme="minorHAnsi" w:hAnsiTheme="minorHAnsi" w:cstheme="minorBidi"/>
                <w:lang w:val="en-US"/>
              </w:rPr>
            </w:rPrChange>
          </w:rPr>
          <w:t>Journal of Operations and Supply Chain Management</w:t>
        </w:r>
      </w:ins>
      <w:ins w:id="1923" w:author="ELIZEU ALVES" w:date="2022-02-03T15:34:00Z">
        <w:r>
          <w:rPr>
            <w:rStyle w:val="A8"/>
            <w:rFonts w:ascii="Arial" w:hAnsi="Arial" w:cs="Arial"/>
            <w:b/>
            <w:color w:val="auto"/>
            <w:sz w:val="24"/>
            <w:szCs w:val="24"/>
            <w:lang w:val="en-US"/>
          </w:rPr>
          <w:t>,</w:t>
        </w:r>
      </w:ins>
      <w:ins w:id="1924" w:author="ELIZEU ALVES" w:date="2022-02-03T15:33:00Z">
        <w:r w:rsidRPr="007F6DF5">
          <w:rPr>
            <w:rStyle w:val="A8"/>
            <w:rFonts w:ascii="Arial" w:hAnsi="Arial" w:cs="Arial"/>
            <w:color w:val="auto"/>
            <w:sz w:val="24"/>
            <w:szCs w:val="24"/>
            <w:lang w:val="en-US"/>
            <w:rPrChange w:id="1925" w:author="ELIZEU ALVES" w:date="2022-02-03T15:34:00Z">
              <w:rPr>
                <w:rStyle w:val="A8"/>
                <w:rFonts w:asciiTheme="minorHAnsi" w:hAnsiTheme="minorHAnsi" w:cstheme="minorBidi"/>
                <w:lang w:val="en-US"/>
              </w:rPr>
            </w:rPrChange>
          </w:rPr>
          <w:t xml:space="preserve"> 1</w:t>
        </w:r>
      </w:ins>
      <w:ins w:id="1926" w:author="ELIZEU ALVES" w:date="2022-02-03T15:34:00Z">
        <w:r>
          <w:rPr>
            <w:rStyle w:val="A8"/>
            <w:rFonts w:ascii="Arial" w:hAnsi="Arial" w:cs="Arial"/>
            <w:color w:val="auto"/>
            <w:sz w:val="24"/>
            <w:szCs w:val="24"/>
            <w:lang w:val="en-US"/>
          </w:rPr>
          <w:t xml:space="preserve"> </w:t>
        </w:r>
      </w:ins>
      <w:ins w:id="1927" w:author="ELIZEU ALVES" w:date="2022-02-03T15:33:00Z">
        <w:r w:rsidRPr="007F6DF5">
          <w:rPr>
            <w:rStyle w:val="A8"/>
            <w:rFonts w:ascii="Arial" w:hAnsi="Arial" w:cs="Arial"/>
            <w:color w:val="auto"/>
            <w:sz w:val="24"/>
            <w:szCs w:val="24"/>
            <w:lang w:val="en-US"/>
            <w:rPrChange w:id="1928" w:author="ELIZEU ALVES" w:date="2022-02-03T15:34:00Z">
              <w:rPr>
                <w:rStyle w:val="A8"/>
                <w:rFonts w:asciiTheme="minorHAnsi" w:hAnsiTheme="minorHAnsi" w:cstheme="minorBidi"/>
                <w:lang w:val="en-US"/>
              </w:rPr>
            </w:rPrChange>
          </w:rPr>
          <w:t>(2), pp 89 - 101, 2008.</w:t>
        </w:r>
      </w:ins>
    </w:p>
    <w:p w14:paraId="0A41B99F" w14:textId="77777777" w:rsidR="007F6DF5" w:rsidRPr="007F6DF5" w:rsidRDefault="007F6DF5">
      <w:pPr>
        <w:autoSpaceDE w:val="0"/>
        <w:autoSpaceDN w:val="0"/>
        <w:adjustRightInd w:val="0"/>
        <w:spacing w:after="0" w:line="240" w:lineRule="auto"/>
        <w:jc w:val="both"/>
        <w:rPr>
          <w:ins w:id="1929" w:author="ELIZEU ALVES" w:date="2022-02-03T15:33:00Z"/>
          <w:rFonts w:ascii="Arial" w:hAnsi="Arial" w:cs="Arial"/>
          <w:sz w:val="24"/>
          <w:szCs w:val="24"/>
          <w:lang w:val="en-US"/>
          <w:rPrChange w:id="1930" w:author="ELIZEU ALVES" w:date="2022-02-03T15:34:00Z">
            <w:rPr>
              <w:ins w:id="1931" w:author="ELIZEU ALVES" w:date="2022-02-03T15:33:00Z"/>
              <w:rFonts w:ascii="Arial" w:hAnsi="Arial" w:cs="Arial"/>
              <w:color w:val="FF0000"/>
              <w:sz w:val="24"/>
              <w:szCs w:val="24"/>
              <w:lang w:val="en-US"/>
            </w:rPr>
          </w:rPrChange>
        </w:rPr>
      </w:pPr>
    </w:p>
    <w:p w14:paraId="167ACA54" w14:textId="77777777" w:rsidR="007F6DF5" w:rsidRPr="007F6DF5" w:rsidRDefault="007F6DF5">
      <w:pPr>
        <w:autoSpaceDE w:val="0"/>
        <w:autoSpaceDN w:val="0"/>
        <w:adjustRightInd w:val="0"/>
        <w:spacing w:after="0" w:line="240" w:lineRule="auto"/>
        <w:jc w:val="both"/>
        <w:rPr>
          <w:ins w:id="1932" w:author="ELIZEU ALVES" w:date="2022-02-03T15:33:00Z"/>
          <w:rFonts w:ascii="Arial" w:hAnsi="Arial" w:cs="Arial"/>
          <w:sz w:val="24"/>
          <w:szCs w:val="24"/>
        </w:rPr>
      </w:pPr>
      <w:ins w:id="1933" w:author="ELIZEU ALVES" w:date="2022-02-03T15:33:00Z">
        <w:r w:rsidRPr="008D4D7A">
          <w:rPr>
            <w:rFonts w:ascii="Arial" w:hAnsi="Arial" w:cs="Arial"/>
            <w:sz w:val="24"/>
            <w:szCs w:val="24"/>
            <w:lang w:val="en-US"/>
            <w:rPrChange w:id="1934" w:author="ELIZEU ALVES" w:date="2022-02-03T15:34:00Z">
              <w:rPr>
                <w:rFonts w:ascii="Arial" w:hAnsi="Arial" w:cs="Arial"/>
                <w:color w:val="FF0000"/>
                <w:sz w:val="24"/>
                <w:szCs w:val="24"/>
              </w:rPr>
            </w:rPrChange>
          </w:rPr>
          <w:t xml:space="preserve">CRESWELL, J. W. </w:t>
        </w:r>
        <w:r w:rsidRPr="008F6952">
          <w:rPr>
            <w:rFonts w:ascii="Arial" w:hAnsi="Arial" w:cs="Arial"/>
            <w:b/>
            <w:bCs/>
            <w:sz w:val="24"/>
            <w:szCs w:val="24"/>
            <w:lang w:val="en-US"/>
            <w:rPrChange w:id="1935" w:author="Ana Paula Costa de Oliveira Padovino" w:date="2022-02-12T17:36:00Z">
              <w:rPr>
                <w:rFonts w:ascii="Arial" w:hAnsi="Arial" w:cs="Arial"/>
                <w:b/>
                <w:bCs/>
                <w:color w:val="FF0000"/>
                <w:sz w:val="24"/>
                <w:szCs w:val="24"/>
              </w:rPr>
            </w:rPrChange>
          </w:rPr>
          <w:t>Projeto</w:t>
        </w:r>
        <w:r w:rsidRPr="008D4D7A">
          <w:rPr>
            <w:rFonts w:ascii="Arial" w:hAnsi="Arial" w:cs="Arial"/>
            <w:b/>
            <w:bCs/>
            <w:sz w:val="24"/>
            <w:szCs w:val="24"/>
            <w:lang w:val="en-US"/>
            <w:rPrChange w:id="1936" w:author="ELIZEU ALVES" w:date="2022-02-03T15:34:00Z">
              <w:rPr>
                <w:rFonts w:ascii="Arial" w:hAnsi="Arial" w:cs="Arial"/>
                <w:b/>
                <w:bCs/>
                <w:color w:val="FF0000"/>
                <w:sz w:val="24"/>
                <w:szCs w:val="24"/>
              </w:rPr>
            </w:rPrChange>
          </w:rPr>
          <w:t xml:space="preserve"> de </w:t>
        </w:r>
        <w:r w:rsidRPr="008F6952">
          <w:rPr>
            <w:rFonts w:ascii="Arial" w:hAnsi="Arial" w:cs="Arial"/>
            <w:b/>
            <w:bCs/>
            <w:sz w:val="24"/>
            <w:szCs w:val="24"/>
            <w:lang w:val="en-US"/>
            <w:rPrChange w:id="1937" w:author="Ana Paula Costa de Oliveira Padovino" w:date="2022-02-12T17:36:00Z">
              <w:rPr>
                <w:rFonts w:ascii="Arial" w:hAnsi="Arial" w:cs="Arial"/>
                <w:b/>
                <w:bCs/>
                <w:color w:val="FF0000"/>
                <w:sz w:val="24"/>
                <w:szCs w:val="24"/>
              </w:rPr>
            </w:rPrChange>
          </w:rPr>
          <w:t>pesquisa</w:t>
        </w:r>
        <w:r w:rsidRPr="008D4D7A">
          <w:rPr>
            <w:rFonts w:ascii="Arial" w:hAnsi="Arial" w:cs="Arial"/>
            <w:sz w:val="24"/>
            <w:szCs w:val="24"/>
            <w:lang w:val="en-US"/>
            <w:rPrChange w:id="1938" w:author="ELIZEU ALVES" w:date="2022-02-03T15:34:00Z">
              <w:rPr>
                <w:rFonts w:ascii="Arial" w:hAnsi="Arial" w:cs="Arial"/>
                <w:color w:val="FF0000"/>
                <w:sz w:val="24"/>
                <w:szCs w:val="24"/>
              </w:rPr>
            </w:rPrChange>
          </w:rPr>
          <w:t xml:space="preserve">: </w:t>
        </w:r>
        <w:r w:rsidRPr="008F6952">
          <w:rPr>
            <w:rFonts w:ascii="Arial" w:hAnsi="Arial" w:cs="Arial"/>
            <w:sz w:val="24"/>
            <w:szCs w:val="24"/>
            <w:lang w:val="en-US"/>
            <w:rPrChange w:id="1939" w:author="Ana Paula Costa de Oliveira Padovino" w:date="2022-02-12T17:36:00Z">
              <w:rPr>
                <w:rFonts w:ascii="Arial" w:hAnsi="Arial" w:cs="Arial"/>
                <w:color w:val="FF0000"/>
                <w:sz w:val="24"/>
                <w:szCs w:val="24"/>
              </w:rPr>
            </w:rPrChange>
          </w:rPr>
          <w:t>métodos</w:t>
        </w:r>
        <w:r w:rsidRPr="008D4D7A">
          <w:rPr>
            <w:rFonts w:ascii="Arial" w:hAnsi="Arial" w:cs="Arial"/>
            <w:sz w:val="24"/>
            <w:szCs w:val="24"/>
            <w:lang w:val="en-US"/>
            <w:rPrChange w:id="1940" w:author="ELIZEU ALVES" w:date="2022-02-03T15:34:00Z">
              <w:rPr>
                <w:rFonts w:ascii="Arial" w:hAnsi="Arial" w:cs="Arial"/>
                <w:color w:val="FF0000"/>
                <w:sz w:val="24"/>
                <w:szCs w:val="24"/>
              </w:rPr>
            </w:rPrChange>
          </w:rPr>
          <w:t xml:space="preserve"> </w:t>
        </w:r>
        <w:r w:rsidRPr="008F6952">
          <w:rPr>
            <w:rFonts w:ascii="Arial" w:hAnsi="Arial" w:cs="Arial"/>
            <w:sz w:val="24"/>
            <w:szCs w:val="24"/>
            <w:lang w:val="en-US"/>
            <w:rPrChange w:id="1941" w:author="Ana Paula Costa de Oliveira Padovino" w:date="2022-02-12T17:36:00Z">
              <w:rPr>
                <w:rFonts w:ascii="Arial" w:hAnsi="Arial" w:cs="Arial"/>
                <w:color w:val="FF0000"/>
                <w:sz w:val="24"/>
                <w:szCs w:val="24"/>
              </w:rPr>
            </w:rPrChange>
          </w:rPr>
          <w:t>qualitativo</w:t>
        </w:r>
        <w:r w:rsidRPr="008D4D7A">
          <w:rPr>
            <w:rFonts w:ascii="Arial" w:hAnsi="Arial" w:cs="Arial"/>
            <w:sz w:val="24"/>
            <w:szCs w:val="24"/>
            <w:lang w:val="en-US"/>
            <w:rPrChange w:id="1942" w:author="ELIZEU ALVES" w:date="2022-02-03T15:34:00Z">
              <w:rPr>
                <w:rFonts w:ascii="Arial" w:hAnsi="Arial" w:cs="Arial"/>
                <w:color w:val="FF0000"/>
                <w:sz w:val="24"/>
                <w:szCs w:val="24"/>
              </w:rPr>
            </w:rPrChange>
          </w:rPr>
          <w:t xml:space="preserve">, </w:t>
        </w:r>
        <w:r w:rsidRPr="008F6952">
          <w:rPr>
            <w:rFonts w:ascii="Arial" w:hAnsi="Arial" w:cs="Arial"/>
            <w:sz w:val="24"/>
            <w:szCs w:val="24"/>
            <w:lang w:val="en-US"/>
            <w:rPrChange w:id="1943" w:author="Ana Paula Costa de Oliveira Padovino" w:date="2022-02-12T17:36:00Z">
              <w:rPr>
                <w:rFonts w:ascii="Arial" w:hAnsi="Arial" w:cs="Arial"/>
                <w:color w:val="FF0000"/>
                <w:sz w:val="24"/>
                <w:szCs w:val="24"/>
              </w:rPr>
            </w:rPrChange>
          </w:rPr>
          <w:t>quantitativo</w:t>
        </w:r>
        <w:r w:rsidRPr="008D4D7A">
          <w:rPr>
            <w:rFonts w:ascii="Arial" w:hAnsi="Arial" w:cs="Arial"/>
            <w:sz w:val="24"/>
            <w:szCs w:val="24"/>
            <w:lang w:val="en-US"/>
            <w:rPrChange w:id="1944" w:author="ELIZEU ALVES" w:date="2022-02-03T15:34:00Z">
              <w:rPr>
                <w:rFonts w:ascii="Arial" w:hAnsi="Arial" w:cs="Arial"/>
                <w:color w:val="FF0000"/>
                <w:sz w:val="24"/>
                <w:szCs w:val="24"/>
              </w:rPr>
            </w:rPrChange>
          </w:rPr>
          <w:t xml:space="preserve"> e misto. 2. ed. </w:t>
        </w:r>
        <w:r w:rsidRPr="007F6DF5">
          <w:rPr>
            <w:rFonts w:ascii="Arial" w:hAnsi="Arial" w:cs="Arial"/>
            <w:sz w:val="24"/>
            <w:szCs w:val="24"/>
            <w:rPrChange w:id="1945" w:author="ELIZEU ALVES" w:date="2022-02-03T15:34:00Z">
              <w:rPr>
                <w:rFonts w:ascii="Arial" w:hAnsi="Arial" w:cs="Arial"/>
                <w:color w:val="FF0000"/>
                <w:sz w:val="24"/>
                <w:szCs w:val="24"/>
              </w:rPr>
            </w:rPrChange>
          </w:rPr>
          <w:t>Porto Alegre: Artmed, 2007</w:t>
        </w:r>
        <w:r w:rsidRPr="007F6DF5">
          <w:rPr>
            <w:rFonts w:ascii="Arial" w:hAnsi="Arial" w:cs="Arial"/>
            <w:sz w:val="24"/>
            <w:szCs w:val="24"/>
          </w:rPr>
          <w:t>.</w:t>
        </w:r>
      </w:ins>
    </w:p>
    <w:p w14:paraId="7FB0A984" w14:textId="77777777" w:rsidR="007F6DF5" w:rsidRPr="007F6DF5" w:rsidRDefault="007F6DF5">
      <w:pPr>
        <w:spacing w:after="0" w:line="240" w:lineRule="auto"/>
        <w:jc w:val="both"/>
        <w:rPr>
          <w:ins w:id="1946" w:author="ELIZEU ALVES" w:date="2022-02-03T15:33:00Z"/>
          <w:rFonts w:ascii="Arial" w:hAnsi="Arial" w:cs="Arial"/>
          <w:sz w:val="24"/>
          <w:szCs w:val="24"/>
          <w:rPrChange w:id="1947" w:author="ELIZEU ALVES" w:date="2022-02-03T15:34:00Z">
            <w:rPr>
              <w:ins w:id="1948" w:author="ELIZEU ALVES" w:date="2022-02-03T15:33:00Z"/>
              <w:rFonts w:ascii="Arial" w:hAnsi="Arial" w:cs="Arial"/>
              <w:color w:val="FF0000"/>
              <w:sz w:val="24"/>
              <w:szCs w:val="24"/>
            </w:rPr>
          </w:rPrChange>
        </w:rPr>
      </w:pPr>
    </w:p>
    <w:p w14:paraId="37642537" w14:textId="77777777" w:rsidR="007F6DF5" w:rsidRPr="007F6DF5" w:rsidRDefault="007F6DF5">
      <w:pPr>
        <w:spacing w:line="240" w:lineRule="auto"/>
        <w:jc w:val="both"/>
        <w:rPr>
          <w:ins w:id="1949" w:author="ELIZEU ALVES" w:date="2022-02-03T15:33:00Z"/>
          <w:rFonts w:ascii="Arial" w:hAnsi="Arial" w:cs="Arial"/>
          <w:sz w:val="24"/>
          <w:szCs w:val="24"/>
          <w:rPrChange w:id="1950" w:author="ELIZEU ALVES" w:date="2022-02-03T15:34:00Z">
            <w:rPr>
              <w:ins w:id="1951" w:author="ELIZEU ALVES" w:date="2022-02-03T15:33:00Z"/>
              <w:color w:val="FF0000"/>
            </w:rPr>
          </w:rPrChange>
        </w:rPr>
        <w:pPrChange w:id="1952" w:author="ELIZEU ALVES" w:date="2022-02-03T15:34:00Z">
          <w:pPr/>
        </w:pPrChange>
      </w:pPr>
      <w:ins w:id="1953" w:author="ELIZEU ALVES" w:date="2022-02-03T15:33:00Z">
        <w:r w:rsidRPr="007F6DF5">
          <w:rPr>
            <w:rFonts w:ascii="Arial" w:hAnsi="Arial" w:cs="Arial"/>
            <w:sz w:val="24"/>
            <w:szCs w:val="24"/>
            <w:rPrChange w:id="1954" w:author="ELIZEU ALVES" w:date="2022-02-03T15:34:00Z">
              <w:rPr>
                <w:color w:val="FF0000"/>
              </w:rPr>
            </w:rPrChange>
          </w:rPr>
          <w:t>IPEA. EQUIPE TÉCNICA: Enid Rocha Andrade da Silva (coordenadora), Anna Maria Peliano e José Valente Chaves, Brasília, 2019</w:t>
        </w:r>
      </w:ins>
    </w:p>
    <w:p w14:paraId="17F476FD" w14:textId="77777777" w:rsidR="007F6DF5" w:rsidRPr="007F6DF5" w:rsidRDefault="007F6DF5">
      <w:pPr>
        <w:spacing w:after="0" w:line="240" w:lineRule="auto"/>
        <w:jc w:val="both"/>
        <w:rPr>
          <w:ins w:id="1955" w:author="ELIZEU ALVES" w:date="2022-02-03T15:33:00Z"/>
          <w:rFonts w:ascii="Arial" w:hAnsi="Arial" w:cs="Arial"/>
          <w:sz w:val="24"/>
          <w:szCs w:val="24"/>
          <w:rPrChange w:id="1956" w:author="ELIZEU ALVES" w:date="2022-02-03T15:34:00Z">
            <w:rPr>
              <w:ins w:id="1957" w:author="ELIZEU ALVES" w:date="2022-02-03T15:33:00Z"/>
              <w:rFonts w:ascii="Arial" w:hAnsi="Arial" w:cs="Arial"/>
              <w:color w:val="FF0000"/>
              <w:sz w:val="24"/>
              <w:szCs w:val="24"/>
            </w:rPr>
          </w:rPrChange>
        </w:rPr>
      </w:pPr>
    </w:p>
    <w:p w14:paraId="188590BE" w14:textId="7943E5CF" w:rsidR="007F6DF5" w:rsidRPr="007F6DF5" w:rsidRDefault="007F6DF5">
      <w:pPr>
        <w:pStyle w:val="NormalWeb"/>
        <w:spacing w:before="0" w:beforeAutospacing="0" w:after="0" w:afterAutospacing="0"/>
        <w:jc w:val="both"/>
        <w:rPr>
          <w:ins w:id="1958" w:author="ELIZEU ALVES" w:date="2022-02-03T15:33:00Z"/>
          <w:rFonts w:ascii="Arial" w:hAnsi="Arial" w:cs="Arial"/>
        </w:rPr>
      </w:pPr>
      <w:ins w:id="1959" w:author="ELIZEU ALVES" w:date="2022-02-03T15:33:00Z">
        <w:r w:rsidRPr="00F81CB5">
          <w:rPr>
            <w:rFonts w:ascii="Arial" w:hAnsi="Arial" w:cs="Arial"/>
            <w:lang w:val="en-US"/>
            <w:rPrChange w:id="1960" w:author="Ana Paula Costa de Oliveira Padovino" w:date="2022-02-12T16:15:00Z">
              <w:rPr>
                <w:rFonts w:ascii="Arial" w:hAnsi="Arial" w:cs="Arial"/>
              </w:rPr>
            </w:rPrChange>
          </w:rPr>
          <w:t>FLEURY, A. C.; FLEURY, M. T</w:t>
        </w:r>
        <w:del w:id="1961" w:author="Ana Paula Costa de Oliveira Padovino" w:date="2022-02-12T16:15:00Z">
          <w:r w:rsidRPr="00F81CB5" w:rsidDel="00F81CB5">
            <w:rPr>
              <w:rFonts w:ascii="Arial" w:hAnsi="Arial" w:cs="Arial"/>
              <w:lang w:val="en-US"/>
              <w:rPrChange w:id="1962" w:author="Ana Paula Costa de Oliveira Padovino" w:date="2022-02-12T16:15:00Z">
                <w:rPr>
                  <w:rFonts w:ascii="Arial" w:hAnsi="Arial" w:cs="Arial"/>
                </w:rPr>
              </w:rPrChange>
            </w:rPr>
            <w:delText xml:space="preserve"> </w:delText>
          </w:r>
        </w:del>
        <w:r w:rsidRPr="00F81CB5">
          <w:rPr>
            <w:rFonts w:ascii="Arial" w:hAnsi="Arial" w:cs="Arial"/>
            <w:lang w:val="en-US"/>
            <w:rPrChange w:id="1963" w:author="Ana Paula Costa de Oliveira Padovino" w:date="2022-02-12T16:15:00Z">
              <w:rPr>
                <w:rFonts w:ascii="Arial" w:hAnsi="Arial" w:cs="Arial"/>
              </w:rPr>
            </w:rPrChange>
          </w:rPr>
          <w:t>.</w:t>
        </w:r>
      </w:ins>
      <w:ins w:id="1964" w:author="Ana Paula Costa de Oliveira Padovino" w:date="2022-02-12T16:15:00Z">
        <w:r w:rsidR="00F81CB5" w:rsidRPr="00F81CB5">
          <w:rPr>
            <w:rFonts w:ascii="Arial" w:hAnsi="Arial" w:cs="Arial"/>
            <w:lang w:val="en-US"/>
            <w:rPrChange w:id="1965" w:author="Ana Paula Costa de Oliveira Padovino" w:date="2022-02-12T16:15:00Z">
              <w:rPr>
                <w:rFonts w:ascii="Arial" w:hAnsi="Arial" w:cs="Arial"/>
              </w:rPr>
            </w:rPrChange>
          </w:rPr>
          <w:t xml:space="preserve"> </w:t>
        </w:r>
      </w:ins>
      <w:ins w:id="1966" w:author="ELIZEU ALVES" w:date="2022-02-03T15:33:00Z">
        <w:r w:rsidRPr="007F6DF5">
          <w:rPr>
            <w:rFonts w:ascii="Arial" w:hAnsi="Arial" w:cs="Arial"/>
          </w:rPr>
          <w:t xml:space="preserve">L. </w:t>
        </w:r>
        <w:r w:rsidRPr="007F6DF5">
          <w:rPr>
            <w:rFonts w:ascii="Arial" w:hAnsi="Arial" w:cs="Arial"/>
            <w:b/>
          </w:rPr>
          <w:t>Estratégias empresariais e formação de competências</w:t>
        </w:r>
        <w:r w:rsidRPr="007F6DF5">
          <w:rPr>
            <w:rFonts w:ascii="Arial" w:hAnsi="Arial" w:cs="Arial"/>
          </w:rPr>
          <w:t xml:space="preserve">: um quebra-cabeça caleidoscópico da indústria brasileira. 2. ed. São Paulo: Atlas, 2001. 160 p. </w:t>
        </w:r>
      </w:ins>
    </w:p>
    <w:p w14:paraId="570E91C7" w14:textId="77777777" w:rsidR="007F6DF5" w:rsidRPr="007F6DF5" w:rsidRDefault="007F6DF5">
      <w:pPr>
        <w:spacing w:after="0" w:line="240" w:lineRule="auto"/>
        <w:jc w:val="both"/>
        <w:rPr>
          <w:ins w:id="1967" w:author="ELIZEU ALVES" w:date="2022-02-03T15:33:00Z"/>
          <w:rFonts w:ascii="Arial" w:hAnsi="Arial" w:cs="Arial"/>
          <w:sz w:val="24"/>
          <w:szCs w:val="24"/>
        </w:rPr>
      </w:pPr>
    </w:p>
    <w:p w14:paraId="64FB6771" w14:textId="77777777" w:rsidR="007F6DF5" w:rsidRPr="007F6DF5" w:rsidRDefault="007F6DF5">
      <w:pPr>
        <w:spacing w:after="0" w:line="240" w:lineRule="auto"/>
        <w:jc w:val="both"/>
        <w:rPr>
          <w:ins w:id="1968" w:author="ELIZEU ALVES" w:date="2022-02-03T15:33:00Z"/>
          <w:rFonts w:ascii="Arial" w:hAnsi="Arial" w:cs="Arial"/>
          <w:sz w:val="24"/>
          <w:szCs w:val="24"/>
        </w:rPr>
      </w:pPr>
      <w:ins w:id="1969" w:author="ELIZEU ALVES" w:date="2022-02-03T15:33:00Z">
        <w:r w:rsidRPr="007F6DF5">
          <w:rPr>
            <w:rFonts w:ascii="Arial" w:hAnsi="Arial" w:cs="Arial"/>
            <w:sz w:val="24"/>
            <w:szCs w:val="24"/>
          </w:rPr>
          <w:t xml:space="preserve">FREZATTI, F.; BORINELLI, M.L.; MARTINS, D.B. ESPEJO, M.M.S.B. Análise do desempenho de alunos na perspectiva do “CHA” em disciplina utilizando PBL: o que </w:t>
        </w:r>
        <w:r w:rsidRPr="007F6DF5">
          <w:rPr>
            <w:rFonts w:ascii="Arial" w:hAnsi="Arial" w:cs="Arial"/>
            <w:sz w:val="24"/>
            <w:szCs w:val="24"/>
          </w:rPr>
          <w:lastRenderedPageBreak/>
          <w:t xml:space="preserve">significa a síntese? </w:t>
        </w:r>
        <w:r w:rsidRPr="007F6DF5">
          <w:rPr>
            <w:rFonts w:ascii="Arial" w:hAnsi="Arial" w:cs="Arial"/>
            <w:b/>
            <w:sz w:val="24"/>
            <w:szCs w:val="24"/>
          </w:rPr>
          <w:t>Revista de Contabilidade e Organizações</w:t>
        </w:r>
        <w:r w:rsidRPr="007F6DF5">
          <w:rPr>
            <w:rFonts w:ascii="Arial" w:hAnsi="Arial" w:cs="Arial"/>
            <w:sz w:val="24"/>
            <w:szCs w:val="24"/>
          </w:rPr>
          <w:t>, v. 10, n. 26, p. 4-19, 2016.</w:t>
        </w:r>
      </w:ins>
    </w:p>
    <w:p w14:paraId="1BBC4653" w14:textId="77777777" w:rsidR="007F6DF5" w:rsidRPr="007F6DF5" w:rsidRDefault="007F6DF5">
      <w:pPr>
        <w:spacing w:after="0" w:line="240" w:lineRule="auto"/>
        <w:jc w:val="both"/>
        <w:rPr>
          <w:ins w:id="1970" w:author="ELIZEU ALVES" w:date="2022-02-03T15:33:00Z"/>
          <w:rFonts w:ascii="Arial" w:hAnsi="Arial" w:cs="Arial"/>
          <w:sz w:val="24"/>
          <w:szCs w:val="24"/>
          <w:rPrChange w:id="1971" w:author="ELIZEU ALVES" w:date="2022-02-03T15:34:00Z">
            <w:rPr>
              <w:ins w:id="1972" w:author="ELIZEU ALVES" w:date="2022-02-03T15:33:00Z"/>
              <w:rFonts w:ascii="Arial" w:hAnsi="Arial" w:cs="Arial"/>
              <w:color w:val="FF0000"/>
              <w:sz w:val="24"/>
              <w:szCs w:val="24"/>
            </w:rPr>
          </w:rPrChange>
        </w:rPr>
      </w:pPr>
    </w:p>
    <w:p w14:paraId="20E2A3B0" w14:textId="77777777" w:rsidR="007F6DF5" w:rsidRPr="007F6DF5" w:rsidRDefault="007F6DF5">
      <w:pPr>
        <w:spacing w:after="0" w:line="240" w:lineRule="auto"/>
        <w:jc w:val="both"/>
        <w:rPr>
          <w:ins w:id="1973" w:author="ELIZEU ALVES" w:date="2022-02-03T15:33:00Z"/>
          <w:rFonts w:ascii="Arial" w:hAnsi="Arial" w:cs="Arial"/>
          <w:sz w:val="24"/>
          <w:szCs w:val="24"/>
          <w:rPrChange w:id="1974" w:author="ELIZEU ALVES" w:date="2022-02-03T15:34:00Z">
            <w:rPr>
              <w:ins w:id="1975" w:author="ELIZEU ALVES" w:date="2022-02-03T15:33:00Z"/>
              <w:rFonts w:ascii="Arial" w:hAnsi="Arial" w:cs="Arial"/>
              <w:color w:val="FF0000"/>
              <w:sz w:val="24"/>
              <w:szCs w:val="24"/>
            </w:rPr>
          </w:rPrChange>
        </w:rPr>
      </w:pPr>
      <w:ins w:id="1976" w:author="ELIZEU ALVES" w:date="2022-02-03T15:33:00Z">
        <w:r w:rsidRPr="007F6DF5">
          <w:rPr>
            <w:rFonts w:ascii="Arial" w:hAnsi="Arial" w:cs="Arial"/>
            <w:sz w:val="24"/>
            <w:szCs w:val="24"/>
            <w:rPrChange w:id="1977" w:author="ELIZEU ALVES" w:date="2022-02-03T15:34:00Z">
              <w:rPr>
                <w:rFonts w:ascii="Arial" w:hAnsi="Arial" w:cs="Arial"/>
                <w:color w:val="FF0000"/>
                <w:sz w:val="24"/>
                <w:szCs w:val="24"/>
              </w:rPr>
            </w:rPrChange>
          </w:rPr>
          <w:t xml:space="preserve">ONU. </w:t>
        </w:r>
        <w:r w:rsidRPr="007F6DF5">
          <w:rPr>
            <w:rFonts w:ascii="Arial" w:hAnsi="Arial" w:cs="Arial"/>
            <w:b/>
            <w:sz w:val="24"/>
            <w:szCs w:val="24"/>
            <w:rPrChange w:id="1978" w:author="ELIZEU ALVES" w:date="2022-02-03T15:34:00Z">
              <w:rPr>
                <w:rFonts w:ascii="Arial" w:hAnsi="Arial" w:cs="Arial"/>
                <w:b/>
                <w:color w:val="FF0000"/>
                <w:sz w:val="24"/>
                <w:szCs w:val="24"/>
              </w:rPr>
            </w:rPrChange>
          </w:rPr>
          <w:t>Transformando Nosso Mundo: A Agenda 2030 para o Desenvolvimento Sustentável</w:t>
        </w:r>
        <w:r w:rsidRPr="007F6DF5">
          <w:rPr>
            <w:rFonts w:ascii="Arial" w:hAnsi="Arial" w:cs="Arial"/>
            <w:sz w:val="24"/>
            <w:szCs w:val="24"/>
            <w:rPrChange w:id="1979" w:author="ELIZEU ALVES" w:date="2022-02-03T15:34:00Z">
              <w:rPr>
                <w:rFonts w:ascii="Arial" w:hAnsi="Arial" w:cs="Arial"/>
                <w:color w:val="FF0000"/>
                <w:sz w:val="24"/>
                <w:szCs w:val="24"/>
              </w:rPr>
            </w:rPrChange>
          </w:rPr>
          <w:t>. Disponível em: &lt;https://nacoesunidas.org/pos2015/agenda2030/&gt;. Acesso em 03 Fev. 2022.</w:t>
        </w:r>
      </w:ins>
    </w:p>
    <w:p w14:paraId="31AE5FFE" w14:textId="77777777" w:rsidR="00323DA1" w:rsidRPr="00371F20" w:rsidDel="007F6DF5" w:rsidRDefault="00323DA1" w:rsidP="00323DA1">
      <w:pPr>
        <w:spacing w:after="0" w:line="240" w:lineRule="auto"/>
        <w:jc w:val="both"/>
        <w:rPr>
          <w:del w:id="1980" w:author="ELIZEU ALVES" w:date="2022-02-03T15:33:00Z"/>
          <w:rFonts w:ascii="Arial" w:hAnsi="Arial" w:cs="Arial"/>
          <w:bCs/>
          <w:sz w:val="24"/>
          <w:szCs w:val="24"/>
        </w:rPr>
      </w:pPr>
      <w:del w:id="1981" w:author="ELIZEU ALVES" w:date="2022-02-03T15:33:00Z">
        <w:r w:rsidRPr="00371F20" w:rsidDel="007F6DF5">
          <w:rPr>
            <w:rFonts w:ascii="Arial" w:hAnsi="Arial" w:cs="Arial"/>
            <w:sz w:val="24"/>
            <w:szCs w:val="24"/>
          </w:rPr>
          <w:delText xml:space="preserve">BITENCOURT, C. C. </w:delText>
        </w:r>
        <w:r w:rsidRPr="00371F20" w:rsidDel="007F6DF5">
          <w:rPr>
            <w:rFonts w:ascii="Arial" w:hAnsi="Arial" w:cs="Arial"/>
            <w:b/>
            <w:sz w:val="24"/>
            <w:szCs w:val="24"/>
          </w:rPr>
          <w:delText>Gestão de competências e aprendizagem nas organizações</w:delText>
        </w:r>
        <w:r w:rsidRPr="00371F20" w:rsidDel="007F6DF5">
          <w:rPr>
            <w:rFonts w:ascii="Arial" w:hAnsi="Arial" w:cs="Arial"/>
            <w:sz w:val="24"/>
            <w:szCs w:val="24"/>
          </w:rPr>
          <w:delText>. São Leopoldo: Unisinos, 2005.</w:delText>
        </w:r>
      </w:del>
    </w:p>
    <w:p w14:paraId="09A570F0" w14:textId="77777777" w:rsidR="00323DA1" w:rsidRPr="00371F20" w:rsidDel="007F6DF5" w:rsidRDefault="00323DA1" w:rsidP="00323DA1">
      <w:pPr>
        <w:spacing w:after="0" w:line="240" w:lineRule="auto"/>
        <w:jc w:val="both"/>
        <w:rPr>
          <w:del w:id="1982" w:author="ELIZEU ALVES" w:date="2022-02-03T15:33:00Z"/>
          <w:rFonts w:ascii="Arial" w:hAnsi="Arial" w:cs="Arial"/>
          <w:bCs/>
          <w:sz w:val="24"/>
          <w:szCs w:val="24"/>
        </w:rPr>
      </w:pPr>
      <w:del w:id="1983" w:author="ELIZEU ALVES" w:date="2022-02-03T15:33:00Z">
        <w:r w:rsidRPr="00371F20" w:rsidDel="007F6DF5">
          <w:rPr>
            <w:rFonts w:ascii="Arial" w:hAnsi="Arial" w:cs="Arial"/>
            <w:bCs/>
            <w:sz w:val="24"/>
            <w:szCs w:val="24"/>
          </w:rPr>
          <w:delText xml:space="preserve">BRANDÃO, H. P. </w:delText>
        </w:r>
        <w:r w:rsidRPr="00371F20" w:rsidDel="007F6DF5">
          <w:rPr>
            <w:rFonts w:ascii="Arial" w:hAnsi="Arial" w:cs="Arial"/>
            <w:b/>
            <w:bCs/>
            <w:sz w:val="24"/>
            <w:szCs w:val="24"/>
          </w:rPr>
          <w:delText>Aprendizagem, contexto, competência e desempenho: um estudo multinível.</w:delText>
        </w:r>
        <w:r w:rsidRPr="00371F20" w:rsidDel="007F6DF5">
          <w:rPr>
            <w:rFonts w:ascii="Arial" w:hAnsi="Arial" w:cs="Arial"/>
            <w:bCs/>
            <w:sz w:val="24"/>
            <w:szCs w:val="24"/>
          </w:rPr>
          <w:delText xml:space="preserve"> 363 f., 2009. Tese (Doutorado em Psicologia Social, do Trabalho e das Organizações). Instituto de Psicologia, Universidade de Brasília, Brasília-DF, 2009.</w:delText>
        </w:r>
      </w:del>
    </w:p>
    <w:p w14:paraId="2AEA5C9D" w14:textId="77777777" w:rsidR="00FE0686" w:rsidRPr="00371F20" w:rsidDel="007F6DF5" w:rsidRDefault="00FE0686" w:rsidP="00FE0686">
      <w:pPr>
        <w:spacing w:after="0" w:line="240" w:lineRule="auto"/>
        <w:jc w:val="both"/>
        <w:rPr>
          <w:del w:id="1984" w:author="ELIZEU ALVES" w:date="2022-02-03T15:33:00Z"/>
          <w:rFonts w:ascii="Arial" w:hAnsi="Arial" w:cs="Arial"/>
          <w:sz w:val="24"/>
          <w:szCs w:val="24"/>
        </w:rPr>
      </w:pPr>
      <w:del w:id="1985" w:author="ELIZEU ALVES" w:date="2022-02-03T15:33:00Z">
        <w:r w:rsidDel="007F6DF5">
          <w:rPr>
            <w:rFonts w:ascii="Arial" w:hAnsi="Arial" w:cs="Arial"/>
            <w:sz w:val="24"/>
            <w:szCs w:val="24"/>
          </w:rPr>
          <w:delText>BRASIL.</w:delText>
        </w:r>
        <w:r w:rsidRPr="00FE0686" w:rsidDel="007F6DF5">
          <w:delText xml:space="preserve"> </w:delText>
        </w:r>
        <w:r w:rsidRPr="00FE0686" w:rsidDel="007F6DF5">
          <w:rPr>
            <w:rFonts w:ascii="Arial" w:hAnsi="Arial" w:cs="Arial"/>
            <w:sz w:val="24"/>
            <w:szCs w:val="24"/>
          </w:rPr>
          <w:delText>resolução nº 4, de 13 de julho de 2005</w:delText>
        </w:r>
        <w:r w:rsidDel="007F6DF5">
          <w:rPr>
            <w:rFonts w:ascii="Arial" w:hAnsi="Arial" w:cs="Arial"/>
            <w:sz w:val="24"/>
            <w:szCs w:val="24"/>
          </w:rPr>
          <w:delText>.</w:delText>
        </w:r>
        <w:r w:rsidRPr="00371F20" w:rsidDel="007F6DF5">
          <w:rPr>
            <w:rFonts w:ascii="Arial" w:hAnsi="Arial" w:cs="Arial"/>
            <w:sz w:val="24"/>
            <w:szCs w:val="24"/>
          </w:rPr>
          <w:delText xml:space="preserve"> Disponível em: &lt;</w:delText>
        </w:r>
        <w:r w:rsidRPr="00FE0686" w:rsidDel="007F6DF5">
          <w:rPr>
            <w:rFonts w:ascii="Arial" w:hAnsi="Arial" w:cs="Arial"/>
            <w:sz w:val="24"/>
            <w:szCs w:val="24"/>
          </w:rPr>
          <w:delText>http://portal.mec.gov.br/cne/arquivos/pdf/rces004_05.pdf</w:delText>
        </w:r>
        <w:r w:rsidRPr="00371F20" w:rsidDel="007F6DF5">
          <w:rPr>
            <w:rFonts w:ascii="Arial" w:hAnsi="Arial" w:cs="Arial"/>
            <w:sz w:val="24"/>
            <w:szCs w:val="24"/>
          </w:rPr>
          <w:delText xml:space="preserve">&gt;. Acesso em </w:delText>
        </w:r>
        <w:r w:rsidDel="007F6DF5">
          <w:rPr>
            <w:rFonts w:ascii="Arial" w:hAnsi="Arial" w:cs="Arial"/>
            <w:sz w:val="24"/>
            <w:szCs w:val="24"/>
          </w:rPr>
          <w:delText>27</w:delText>
        </w:r>
        <w:r w:rsidRPr="00371F20" w:rsidDel="007F6DF5">
          <w:rPr>
            <w:rFonts w:ascii="Arial" w:hAnsi="Arial" w:cs="Arial"/>
            <w:sz w:val="24"/>
            <w:szCs w:val="24"/>
          </w:rPr>
          <w:delText xml:space="preserve"> </w:delText>
        </w:r>
        <w:r w:rsidDel="007F6DF5">
          <w:rPr>
            <w:rFonts w:ascii="Arial" w:hAnsi="Arial" w:cs="Arial"/>
            <w:sz w:val="24"/>
            <w:szCs w:val="24"/>
          </w:rPr>
          <w:delText>Jan. 2020</w:delText>
        </w:r>
        <w:r w:rsidRPr="00371F20" w:rsidDel="007F6DF5">
          <w:rPr>
            <w:rFonts w:ascii="Arial" w:hAnsi="Arial" w:cs="Arial"/>
            <w:sz w:val="24"/>
            <w:szCs w:val="24"/>
          </w:rPr>
          <w:delText>.</w:delText>
        </w:r>
      </w:del>
    </w:p>
    <w:p w14:paraId="7BEFBA10" w14:textId="77777777" w:rsidR="00323DA1" w:rsidRPr="00371F20" w:rsidDel="007F6DF5" w:rsidRDefault="00323DA1" w:rsidP="00323DA1">
      <w:pPr>
        <w:spacing w:after="0" w:line="240" w:lineRule="auto"/>
        <w:jc w:val="both"/>
        <w:rPr>
          <w:del w:id="1986" w:author="ELIZEU ALVES" w:date="2022-02-03T15:33:00Z"/>
          <w:rFonts w:ascii="Arial" w:hAnsi="Arial" w:cs="Arial"/>
          <w:sz w:val="24"/>
          <w:szCs w:val="24"/>
        </w:rPr>
      </w:pPr>
      <w:del w:id="1987" w:author="ELIZEU ALVES" w:date="2022-02-03T15:33:00Z">
        <w:r w:rsidRPr="00371F20" w:rsidDel="007F6DF5">
          <w:rPr>
            <w:rFonts w:ascii="Arial" w:hAnsi="Arial" w:cs="Arial"/>
            <w:sz w:val="24"/>
            <w:szCs w:val="24"/>
          </w:rPr>
          <w:delText xml:space="preserve">CFA – Conselho Federal de Administração. Disponível em: &lt;http://www.cfa.org.br/&gt;. Acesso em </w:delText>
        </w:r>
        <w:r w:rsidDel="007F6DF5">
          <w:rPr>
            <w:rFonts w:ascii="Arial" w:hAnsi="Arial" w:cs="Arial"/>
            <w:sz w:val="24"/>
            <w:szCs w:val="24"/>
          </w:rPr>
          <w:delText>27</w:delText>
        </w:r>
        <w:r w:rsidRPr="00371F20" w:rsidDel="007F6DF5">
          <w:rPr>
            <w:rFonts w:ascii="Arial" w:hAnsi="Arial" w:cs="Arial"/>
            <w:sz w:val="24"/>
            <w:szCs w:val="24"/>
          </w:rPr>
          <w:delText xml:space="preserve"> </w:delText>
        </w:r>
        <w:r w:rsidDel="007F6DF5">
          <w:rPr>
            <w:rFonts w:ascii="Arial" w:hAnsi="Arial" w:cs="Arial"/>
            <w:sz w:val="24"/>
            <w:szCs w:val="24"/>
          </w:rPr>
          <w:delText>Jan. 2020</w:delText>
        </w:r>
        <w:r w:rsidRPr="00371F20" w:rsidDel="007F6DF5">
          <w:rPr>
            <w:rFonts w:ascii="Arial" w:hAnsi="Arial" w:cs="Arial"/>
            <w:sz w:val="24"/>
            <w:szCs w:val="24"/>
          </w:rPr>
          <w:delText>.</w:delText>
        </w:r>
      </w:del>
    </w:p>
    <w:p w14:paraId="36C1FF82" w14:textId="77777777" w:rsidR="00323DA1" w:rsidRPr="00371F20" w:rsidDel="007F6DF5" w:rsidRDefault="00323DA1" w:rsidP="00323DA1">
      <w:pPr>
        <w:pStyle w:val="NormalWeb"/>
        <w:spacing w:before="0" w:beforeAutospacing="0" w:after="0" w:afterAutospacing="0"/>
        <w:jc w:val="both"/>
        <w:rPr>
          <w:del w:id="1988" w:author="ELIZEU ALVES" w:date="2022-02-03T15:33:00Z"/>
          <w:rFonts w:ascii="Arial" w:hAnsi="Arial" w:cs="Arial"/>
        </w:rPr>
      </w:pPr>
      <w:del w:id="1989" w:author="ELIZEU ALVES" w:date="2022-02-03T15:33:00Z">
        <w:r w:rsidRPr="00371F20" w:rsidDel="007F6DF5">
          <w:rPr>
            <w:rFonts w:ascii="Arial" w:hAnsi="Arial" w:cs="Arial"/>
          </w:rPr>
          <w:delText xml:space="preserve">FLEURY, A. C.; FLEURY, M. T .L. </w:delText>
        </w:r>
        <w:r w:rsidRPr="00371F20" w:rsidDel="007F6DF5">
          <w:rPr>
            <w:rFonts w:ascii="Arial" w:hAnsi="Arial" w:cs="Arial"/>
            <w:b/>
          </w:rPr>
          <w:delText>Estratégias empresariais e formação de competências</w:delText>
        </w:r>
        <w:r w:rsidRPr="00371F20" w:rsidDel="007F6DF5">
          <w:rPr>
            <w:rFonts w:ascii="Arial" w:hAnsi="Arial" w:cs="Arial"/>
          </w:rPr>
          <w:delText xml:space="preserve">: um quebra-cabeça caleidoscópico da indústria brasileira. 2. ed. São Paulo: Atlas, 2001. 160 p. </w:delText>
        </w:r>
      </w:del>
    </w:p>
    <w:p w14:paraId="4B73F644" w14:textId="77777777" w:rsidR="00323DA1" w:rsidDel="007F6DF5" w:rsidRDefault="00323DA1" w:rsidP="00323DA1">
      <w:pPr>
        <w:spacing w:after="0" w:line="240" w:lineRule="auto"/>
        <w:jc w:val="both"/>
        <w:rPr>
          <w:del w:id="1990" w:author="ELIZEU ALVES" w:date="2022-02-03T15:33:00Z"/>
          <w:rFonts w:ascii="Arial" w:hAnsi="Arial" w:cs="Arial"/>
          <w:sz w:val="24"/>
          <w:szCs w:val="24"/>
        </w:rPr>
      </w:pPr>
      <w:del w:id="1991" w:author="ELIZEU ALVES" w:date="2022-02-03T15:33:00Z">
        <w:r w:rsidRPr="00371F20" w:rsidDel="007F6DF5">
          <w:rPr>
            <w:rFonts w:ascii="Arial" w:hAnsi="Arial" w:cs="Arial"/>
            <w:sz w:val="24"/>
            <w:szCs w:val="24"/>
          </w:rPr>
          <w:delText>FREZATTI,</w:delText>
        </w:r>
        <w:r w:rsidDel="007F6DF5">
          <w:rPr>
            <w:rFonts w:ascii="Arial" w:hAnsi="Arial" w:cs="Arial"/>
            <w:sz w:val="24"/>
            <w:szCs w:val="24"/>
          </w:rPr>
          <w:delText xml:space="preserve"> </w:delText>
        </w:r>
        <w:r w:rsidRPr="00371F20" w:rsidDel="007F6DF5">
          <w:rPr>
            <w:rFonts w:ascii="Arial" w:hAnsi="Arial" w:cs="Arial"/>
            <w:sz w:val="24"/>
            <w:szCs w:val="24"/>
          </w:rPr>
          <w:delText xml:space="preserve">F.; BORINELLI, M.L.; MARTINS, D.B. ESPEJO, M.M.S.B. Análise do desempenho de alunos na perspectiva do “CHA” em disciplina utilizando PBL: o que significa a síntese? </w:delText>
        </w:r>
        <w:r w:rsidRPr="00371F20" w:rsidDel="007F6DF5">
          <w:rPr>
            <w:rFonts w:ascii="Arial" w:hAnsi="Arial" w:cs="Arial"/>
            <w:b/>
            <w:sz w:val="24"/>
            <w:szCs w:val="24"/>
          </w:rPr>
          <w:delText>Revista de Contabilidade e Organizações</w:delText>
        </w:r>
        <w:r w:rsidRPr="00371F20" w:rsidDel="007F6DF5">
          <w:rPr>
            <w:rFonts w:ascii="Arial" w:hAnsi="Arial" w:cs="Arial"/>
            <w:sz w:val="24"/>
            <w:szCs w:val="24"/>
          </w:rPr>
          <w:delText>, v. 10, n. 26, p. 4-19, 2016.</w:delText>
        </w:r>
      </w:del>
    </w:p>
    <w:p w14:paraId="3ABB78F4" w14:textId="77777777" w:rsidR="00E45261" w:rsidRPr="00371F20" w:rsidDel="007F6DF5" w:rsidRDefault="00E45261" w:rsidP="00E45261">
      <w:pPr>
        <w:spacing w:after="0" w:line="240" w:lineRule="auto"/>
        <w:jc w:val="both"/>
        <w:rPr>
          <w:del w:id="1992" w:author="ELIZEU ALVES" w:date="2022-02-03T15:33:00Z"/>
          <w:rFonts w:ascii="Arial" w:hAnsi="Arial" w:cs="Arial"/>
          <w:sz w:val="24"/>
          <w:szCs w:val="24"/>
        </w:rPr>
      </w:pPr>
      <w:del w:id="1993" w:author="ELIZEU ALVES" w:date="2022-02-03T15:33:00Z">
        <w:r w:rsidDel="007F6DF5">
          <w:rPr>
            <w:rFonts w:ascii="Arial" w:hAnsi="Arial" w:cs="Arial"/>
            <w:sz w:val="24"/>
            <w:szCs w:val="24"/>
          </w:rPr>
          <w:delText>ONU.</w:delText>
        </w:r>
        <w:r w:rsidRPr="00371F20" w:rsidDel="007F6DF5">
          <w:rPr>
            <w:rFonts w:ascii="Arial" w:hAnsi="Arial" w:cs="Arial"/>
            <w:sz w:val="24"/>
            <w:szCs w:val="24"/>
          </w:rPr>
          <w:delText xml:space="preserve"> </w:delText>
        </w:r>
        <w:r w:rsidRPr="00E45261" w:rsidDel="007F6DF5">
          <w:rPr>
            <w:rFonts w:ascii="Arial" w:hAnsi="Arial" w:cs="Arial"/>
            <w:b/>
            <w:sz w:val="24"/>
            <w:szCs w:val="24"/>
          </w:rPr>
          <w:delText>Transformando Nosso Mundo: A Agenda 2030 para o Desenvolvimento Sustentável</w:delText>
        </w:r>
        <w:r w:rsidRPr="00371F20" w:rsidDel="007F6DF5">
          <w:rPr>
            <w:rFonts w:ascii="Arial" w:hAnsi="Arial" w:cs="Arial"/>
            <w:sz w:val="24"/>
            <w:szCs w:val="24"/>
          </w:rPr>
          <w:delText>. Disponível em: &lt;</w:delText>
        </w:r>
        <w:r w:rsidRPr="00E45261" w:rsidDel="007F6DF5">
          <w:delText xml:space="preserve"> </w:delText>
        </w:r>
        <w:r w:rsidRPr="00E45261" w:rsidDel="007F6DF5">
          <w:rPr>
            <w:rFonts w:ascii="Arial" w:hAnsi="Arial" w:cs="Arial"/>
            <w:sz w:val="24"/>
            <w:szCs w:val="24"/>
          </w:rPr>
          <w:delText>https://nacoesunidas.org/pos2015/agenda2030/</w:delText>
        </w:r>
        <w:r w:rsidRPr="00371F20" w:rsidDel="007F6DF5">
          <w:rPr>
            <w:rFonts w:ascii="Arial" w:hAnsi="Arial" w:cs="Arial"/>
            <w:sz w:val="24"/>
            <w:szCs w:val="24"/>
          </w:rPr>
          <w:delText xml:space="preserve">&gt;. Acesso em </w:delText>
        </w:r>
        <w:r w:rsidDel="007F6DF5">
          <w:rPr>
            <w:rFonts w:ascii="Arial" w:hAnsi="Arial" w:cs="Arial"/>
            <w:sz w:val="24"/>
            <w:szCs w:val="24"/>
          </w:rPr>
          <w:delText>27</w:delText>
        </w:r>
        <w:r w:rsidRPr="00371F20" w:rsidDel="007F6DF5">
          <w:rPr>
            <w:rFonts w:ascii="Arial" w:hAnsi="Arial" w:cs="Arial"/>
            <w:sz w:val="24"/>
            <w:szCs w:val="24"/>
          </w:rPr>
          <w:delText xml:space="preserve"> </w:delText>
        </w:r>
        <w:r w:rsidDel="007F6DF5">
          <w:rPr>
            <w:rFonts w:ascii="Arial" w:hAnsi="Arial" w:cs="Arial"/>
            <w:sz w:val="24"/>
            <w:szCs w:val="24"/>
          </w:rPr>
          <w:delText>Jan. 2020</w:delText>
        </w:r>
        <w:r w:rsidRPr="00371F20" w:rsidDel="007F6DF5">
          <w:rPr>
            <w:rFonts w:ascii="Arial" w:hAnsi="Arial" w:cs="Arial"/>
            <w:sz w:val="24"/>
            <w:szCs w:val="24"/>
          </w:rPr>
          <w:delText>.</w:delText>
        </w:r>
      </w:del>
    </w:p>
    <w:p w14:paraId="451BF1D8" w14:textId="77777777" w:rsidR="00E45261" w:rsidRPr="00371F20" w:rsidRDefault="00E45261" w:rsidP="00323DA1">
      <w:pPr>
        <w:spacing w:after="0" w:line="240" w:lineRule="auto"/>
        <w:jc w:val="both"/>
        <w:rPr>
          <w:rFonts w:ascii="Arial" w:hAnsi="Arial" w:cs="Arial"/>
          <w:sz w:val="24"/>
          <w:szCs w:val="24"/>
        </w:rPr>
      </w:pPr>
    </w:p>
    <w:p w14:paraId="5C19D710" w14:textId="77777777" w:rsidR="00323DA1" w:rsidRPr="00EC2277" w:rsidRDefault="00323DA1" w:rsidP="00EC2277">
      <w:pPr>
        <w:spacing w:after="0"/>
        <w:jc w:val="both"/>
        <w:rPr>
          <w:rFonts w:ascii="Arial" w:hAnsi="Arial" w:cs="Arial"/>
          <w:sz w:val="24"/>
          <w:szCs w:val="24"/>
        </w:rPr>
      </w:pPr>
    </w:p>
    <w:sectPr w:rsidR="00323DA1" w:rsidRPr="00EC2277" w:rsidSect="00EC227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436BB" w14:textId="77777777" w:rsidR="006B6D3F" w:rsidRDefault="006B6D3F" w:rsidP="00DD299B">
      <w:pPr>
        <w:spacing w:after="0" w:line="240" w:lineRule="auto"/>
      </w:pPr>
      <w:r>
        <w:separator/>
      </w:r>
    </w:p>
  </w:endnote>
  <w:endnote w:type="continuationSeparator" w:id="0">
    <w:p w14:paraId="1CBCD0F4" w14:textId="77777777" w:rsidR="006B6D3F" w:rsidRDefault="006B6D3F" w:rsidP="00DD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89CC4" w14:textId="77777777" w:rsidR="006B6D3F" w:rsidRDefault="006B6D3F" w:rsidP="00DD299B">
      <w:pPr>
        <w:spacing w:after="0" w:line="240" w:lineRule="auto"/>
      </w:pPr>
      <w:r>
        <w:separator/>
      </w:r>
    </w:p>
  </w:footnote>
  <w:footnote w:type="continuationSeparator" w:id="0">
    <w:p w14:paraId="15BF8DC5" w14:textId="77777777" w:rsidR="006B6D3F" w:rsidRDefault="006B6D3F" w:rsidP="00DD299B">
      <w:pPr>
        <w:spacing w:after="0" w:line="240" w:lineRule="auto"/>
      </w:pPr>
      <w:r>
        <w:continuationSeparator/>
      </w:r>
    </w:p>
  </w:footnote>
  <w:footnote w:id="1">
    <w:p w14:paraId="0C7D223C" w14:textId="77777777" w:rsidR="00DD299B" w:rsidRPr="00B76814" w:rsidDel="00F802D9" w:rsidRDefault="00DD299B" w:rsidP="00DD299B">
      <w:pPr>
        <w:pStyle w:val="tituloartigo"/>
        <w:shd w:val="clear" w:color="auto" w:fill="FFFFFF"/>
        <w:spacing w:before="0" w:beforeAutospacing="0" w:after="0" w:afterAutospacing="0" w:line="450" w:lineRule="atLeast"/>
        <w:rPr>
          <w:del w:id="104" w:author="ELIZEU ALVES" w:date="2022-02-03T14:40:00Z"/>
          <w:rFonts w:ascii="Arial" w:hAnsi="Arial" w:cs="Arial"/>
          <w:b/>
          <w:bCs/>
          <w:sz w:val="16"/>
          <w:szCs w:val="16"/>
        </w:rPr>
      </w:pPr>
      <w:del w:id="105" w:author="ELIZEU ALVES" w:date="2022-02-03T14:40:00Z">
        <w:r w:rsidRPr="00B76814" w:rsidDel="00F802D9">
          <w:rPr>
            <w:rStyle w:val="Refdenotaderodap"/>
            <w:rFonts w:ascii="Arial" w:hAnsi="Arial" w:cs="Arial"/>
          </w:rPr>
          <w:footnoteRef/>
        </w:r>
        <w:r w:rsidRPr="00B76814" w:rsidDel="00F802D9">
          <w:rPr>
            <w:rFonts w:ascii="Arial" w:hAnsi="Arial" w:cs="Arial"/>
          </w:rPr>
          <w:delText xml:space="preserve"> </w:delText>
        </w:r>
        <w:r w:rsidRPr="00B76814" w:rsidDel="00F802D9">
          <w:rPr>
            <w:rFonts w:ascii="Arial" w:hAnsi="Arial" w:cs="Arial"/>
            <w:b/>
            <w:bCs/>
            <w:sz w:val="16"/>
            <w:szCs w:val="16"/>
          </w:rPr>
          <w:delText>Cadernos ODS</w:delText>
        </w:r>
      </w:del>
    </w:p>
    <w:p w14:paraId="379718E9" w14:textId="77777777" w:rsidR="00DD299B" w:rsidRPr="00B76814" w:rsidDel="00F802D9" w:rsidRDefault="00DD299B" w:rsidP="00DD299B">
      <w:pPr>
        <w:pStyle w:val="linhafina"/>
        <w:shd w:val="clear" w:color="auto" w:fill="FFFFFF"/>
        <w:spacing w:before="0" w:beforeAutospacing="0" w:after="0" w:afterAutospacing="0"/>
        <w:rPr>
          <w:del w:id="106" w:author="ELIZEU ALVES" w:date="2022-02-03T14:40:00Z"/>
          <w:rFonts w:ascii="Arial" w:hAnsi="Arial" w:cs="Arial"/>
          <w:iCs/>
          <w:sz w:val="16"/>
          <w:szCs w:val="16"/>
        </w:rPr>
      </w:pPr>
      <w:del w:id="107" w:author="ELIZEU ALVES" w:date="2022-02-03T14:40:00Z">
        <w:r w:rsidRPr="00B76814" w:rsidDel="00F802D9">
          <w:rPr>
            <w:rFonts w:ascii="Arial" w:hAnsi="Arial" w:cs="Arial"/>
            <w:iCs/>
            <w:sz w:val="16"/>
            <w:szCs w:val="16"/>
          </w:rPr>
          <w:delText>EQUIPE TÉCNICA: Enid Rocha Andrade da Silva (coordenadora), Anna Maria Peliano e José Valente Chaves / Brasília, 2019</w:delText>
        </w:r>
      </w:del>
    </w:p>
    <w:p w14:paraId="3AA37691" w14:textId="77777777" w:rsidR="00DD299B" w:rsidRPr="00DD299B" w:rsidDel="00F802D9" w:rsidRDefault="00DD299B" w:rsidP="00DD299B">
      <w:pPr>
        <w:pStyle w:val="linhafina"/>
        <w:shd w:val="clear" w:color="auto" w:fill="FFFFFF"/>
        <w:spacing w:before="0" w:beforeAutospacing="0" w:after="0" w:afterAutospacing="0"/>
        <w:rPr>
          <w:del w:id="108" w:author="ELIZEU ALVES" w:date="2022-02-03T14:40:00Z"/>
          <w:rFonts w:ascii="Arial" w:hAnsi="Arial" w:cs="Arial"/>
          <w:iCs/>
          <w:color w:val="004559"/>
          <w:sz w:val="16"/>
          <w:szCs w:val="16"/>
        </w:rPr>
      </w:pPr>
      <w:del w:id="109" w:author="ELIZEU ALVES" w:date="2022-02-03T14:40:00Z">
        <w:r w:rsidRPr="00DD299B" w:rsidDel="00F802D9">
          <w:rPr>
            <w:rFonts w:ascii="Arial" w:hAnsi="Arial" w:cs="Arial"/>
            <w:iCs/>
            <w:color w:val="004559"/>
            <w:sz w:val="16"/>
            <w:szCs w:val="16"/>
          </w:rPr>
          <w:delText> </w:delText>
        </w:r>
      </w:del>
    </w:p>
    <w:p w14:paraId="2C085CF0" w14:textId="77777777" w:rsidR="00DD299B" w:rsidDel="00F802D9" w:rsidRDefault="00DD299B">
      <w:pPr>
        <w:pStyle w:val="Textodenotaderodap"/>
        <w:rPr>
          <w:del w:id="110" w:author="ELIZEU ALVES" w:date="2022-02-03T14:40:00Z"/>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02D5"/>
    <w:multiLevelType w:val="hybridMultilevel"/>
    <w:tmpl w:val="BC00D032"/>
    <w:lvl w:ilvl="0" w:tplc="04160005">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16E34ABC"/>
    <w:multiLevelType w:val="hybridMultilevel"/>
    <w:tmpl w:val="9E0EFBD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7F5796B"/>
    <w:multiLevelType w:val="hybridMultilevel"/>
    <w:tmpl w:val="15604C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IZEU ALVES">
    <w15:presenceInfo w15:providerId="AD" w15:userId="S-1-5-21-1493394646-2399267247-1022241650-17410"/>
  </w15:person>
  <w15:person w15:author="VANESSA ESTELA KOTOVICZ ZEBALLOS ROLON">
    <w15:presenceInfo w15:providerId="AD" w15:userId="S::VANESSA.RO@uninter.com::06951b98-6920-493e-88b7-c447215b76e8"/>
  </w15:person>
  <w15:person w15:author="Ana Paula Costa de Oliveira Padovino">
    <w15:presenceInfo w15:providerId="Windows Live" w15:userId="ee1599344520fe1e"/>
  </w15:person>
  <w15:person w15:author="ALINE PURCOTE">
    <w15:presenceInfo w15:providerId="None" w15:userId="ALINE PURCOTE"/>
  </w15:person>
  <w15:person w15:author="ELIZEU BARROSO ALVES">
    <w15:presenceInfo w15:providerId="AD" w15:userId="S-1-5-21-1493394646-2399267247-1022241650-17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en-US" w:vendorID="64" w:dllVersion="0" w:nlCheck="1" w:checkStyle="0"/>
  <w:activeWritingStyle w:appName="MSWord" w:lang="pt-BR" w:vendorID="64" w:dllVersion="0" w:nlCheck="1" w:checkStyle="0"/>
  <w:activeWritingStyle w:appName="MSWord" w:lang="pt-BR" w:vendorID="64" w:dllVersion="131078" w:nlCheck="1" w:checkStyle="0"/>
  <w:activeWritingStyle w:appName="MSWord" w:lang="en-US" w:vendorID="64" w:dllVersion="131078" w:nlCheck="1" w:checkStyle="1"/>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3C"/>
    <w:rsid w:val="00023280"/>
    <w:rsid w:val="00035DEA"/>
    <w:rsid w:val="00085850"/>
    <w:rsid w:val="000A3CDE"/>
    <w:rsid w:val="000B1356"/>
    <w:rsid w:val="000B6E04"/>
    <w:rsid w:val="000C1CDD"/>
    <w:rsid w:val="000D5F8D"/>
    <w:rsid w:val="000E06A4"/>
    <w:rsid w:val="000E45C0"/>
    <w:rsid w:val="000F7C3D"/>
    <w:rsid w:val="00127C73"/>
    <w:rsid w:val="00132631"/>
    <w:rsid w:val="001827D5"/>
    <w:rsid w:val="001A5930"/>
    <w:rsid w:val="001B0DFC"/>
    <w:rsid w:val="001B107A"/>
    <w:rsid w:val="001D10EF"/>
    <w:rsid w:val="00220ECC"/>
    <w:rsid w:val="00243271"/>
    <w:rsid w:val="002551FE"/>
    <w:rsid w:val="00264897"/>
    <w:rsid w:val="00266683"/>
    <w:rsid w:val="002838CE"/>
    <w:rsid w:val="002A223C"/>
    <w:rsid w:val="002B37EC"/>
    <w:rsid w:val="002C1824"/>
    <w:rsid w:val="002D38B9"/>
    <w:rsid w:val="00323DA1"/>
    <w:rsid w:val="0033088E"/>
    <w:rsid w:val="0035631C"/>
    <w:rsid w:val="00356E22"/>
    <w:rsid w:val="00360856"/>
    <w:rsid w:val="00362901"/>
    <w:rsid w:val="00371709"/>
    <w:rsid w:val="00373BFF"/>
    <w:rsid w:val="00383634"/>
    <w:rsid w:val="00387167"/>
    <w:rsid w:val="0038798F"/>
    <w:rsid w:val="003E32A4"/>
    <w:rsid w:val="003F6B91"/>
    <w:rsid w:val="004140BB"/>
    <w:rsid w:val="00414E12"/>
    <w:rsid w:val="00422FA6"/>
    <w:rsid w:val="00430FC8"/>
    <w:rsid w:val="0043627E"/>
    <w:rsid w:val="00445AC7"/>
    <w:rsid w:val="0045313D"/>
    <w:rsid w:val="0049437B"/>
    <w:rsid w:val="00497818"/>
    <w:rsid w:val="004C3FE6"/>
    <w:rsid w:val="00506EEB"/>
    <w:rsid w:val="0054153B"/>
    <w:rsid w:val="00543BAE"/>
    <w:rsid w:val="00577FD6"/>
    <w:rsid w:val="00586330"/>
    <w:rsid w:val="005D0B92"/>
    <w:rsid w:val="0060147F"/>
    <w:rsid w:val="00607368"/>
    <w:rsid w:val="00610CEC"/>
    <w:rsid w:val="00610E30"/>
    <w:rsid w:val="0062181F"/>
    <w:rsid w:val="00635E51"/>
    <w:rsid w:val="00647D85"/>
    <w:rsid w:val="0066202B"/>
    <w:rsid w:val="00666A28"/>
    <w:rsid w:val="006A4D35"/>
    <w:rsid w:val="006A722E"/>
    <w:rsid w:val="006B6D3F"/>
    <w:rsid w:val="006B714B"/>
    <w:rsid w:val="006D2F35"/>
    <w:rsid w:val="006E5630"/>
    <w:rsid w:val="006E6DD6"/>
    <w:rsid w:val="006F19B6"/>
    <w:rsid w:val="00706168"/>
    <w:rsid w:val="007802C4"/>
    <w:rsid w:val="007A58B7"/>
    <w:rsid w:val="007A5CD8"/>
    <w:rsid w:val="007F6DF5"/>
    <w:rsid w:val="00812622"/>
    <w:rsid w:val="0081515F"/>
    <w:rsid w:val="0082713E"/>
    <w:rsid w:val="0082782B"/>
    <w:rsid w:val="008500F7"/>
    <w:rsid w:val="0085182F"/>
    <w:rsid w:val="008574F7"/>
    <w:rsid w:val="008A22FC"/>
    <w:rsid w:val="008B3902"/>
    <w:rsid w:val="008B53FA"/>
    <w:rsid w:val="008B5CA2"/>
    <w:rsid w:val="008D4D7A"/>
    <w:rsid w:val="008D6AA4"/>
    <w:rsid w:val="008F1633"/>
    <w:rsid w:val="008F2744"/>
    <w:rsid w:val="008F619E"/>
    <w:rsid w:val="008F6713"/>
    <w:rsid w:val="008F6952"/>
    <w:rsid w:val="00910AB9"/>
    <w:rsid w:val="009401FF"/>
    <w:rsid w:val="009670B1"/>
    <w:rsid w:val="009A7994"/>
    <w:rsid w:val="009D040F"/>
    <w:rsid w:val="009D329D"/>
    <w:rsid w:val="009D3B66"/>
    <w:rsid w:val="009E77FA"/>
    <w:rsid w:val="00A06635"/>
    <w:rsid w:val="00A52F8E"/>
    <w:rsid w:val="00A62451"/>
    <w:rsid w:val="00A67580"/>
    <w:rsid w:val="00A77D42"/>
    <w:rsid w:val="00A82BDC"/>
    <w:rsid w:val="00A85CA1"/>
    <w:rsid w:val="00A965F1"/>
    <w:rsid w:val="00A96DEE"/>
    <w:rsid w:val="00AA52A5"/>
    <w:rsid w:val="00AF1DA1"/>
    <w:rsid w:val="00AF6641"/>
    <w:rsid w:val="00AF68AF"/>
    <w:rsid w:val="00AF7714"/>
    <w:rsid w:val="00B30C6D"/>
    <w:rsid w:val="00B542F3"/>
    <w:rsid w:val="00B7116C"/>
    <w:rsid w:val="00B76814"/>
    <w:rsid w:val="00B86260"/>
    <w:rsid w:val="00B871BB"/>
    <w:rsid w:val="00B948F7"/>
    <w:rsid w:val="00B95720"/>
    <w:rsid w:val="00B97727"/>
    <w:rsid w:val="00BA2314"/>
    <w:rsid w:val="00BA5475"/>
    <w:rsid w:val="00BC0B89"/>
    <w:rsid w:val="00C10DCA"/>
    <w:rsid w:val="00C12325"/>
    <w:rsid w:val="00C27A6C"/>
    <w:rsid w:val="00C3553C"/>
    <w:rsid w:val="00CA4EEC"/>
    <w:rsid w:val="00CB4E5B"/>
    <w:rsid w:val="00CB71EC"/>
    <w:rsid w:val="00CD5663"/>
    <w:rsid w:val="00CD78E0"/>
    <w:rsid w:val="00CE7F80"/>
    <w:rsid w:val="00D1350B"/>
    <w:rsid w:val="00D143E0"/>
    <w:rsid w:val="00D30B83"/>
    <w:rsid w:val="00D41711"/>
    <w:rsid w:val="00D766B5"/>
    <w:rsid w:val="00DB345F"/>
    <w:rsid w:val="00DB45F9"/>
    <w:rsid w:val="00DD299B"/>
    <w:rsid w:val="00DD7CC8"/>
    <w:rsid w:val="00DF5C71"/>
    <w:rsid w:val="00DF7583"/>
    <w:rsid w:val="00E001DD"/>
    <w:rsid w:val="00E20D0F"/>
    <w:rsid w:val="00E338FA"/>
    <w:rsid w:val="00E350BC"/>
    <w:rsid w:val="00E35B5F"/>
    <w:rsid w:val="00E41B19"/>
    <w:rsid w:val="00E45261"/>
    <w:rsid w:val="00E6751F"/>
    <w:rsid w:val="00E845BC"/>
    <w:rsid w:val="00E8597A"/>
    <w:rsid w:val="00EC2277"/>
    <w:rsid w:val="00EF5963"/>
    <w:rsid w:val="00F13715"/>
    <w:rsid w:val="00F30B26"/>
    <w:rsid w:val="00F34D10"/>
    <w:rsid w:val="00F37D83"/>
    <w:rsid w:val="00F5377E"/>
    <w:rsid w:val="00F637B4"/>
    <w:rsid w:val="00F70A28"/>
    <w:rsid w:val="00F74134"/>
    <w:rsid w:val="00F77465"/>
    <w:rsid w:val="00F802D9"/>
    <w:rsid w:val="00F81CB5"/>
    <w:rsid w:val="00F861BE"/>
    <w:rsid w:val="00FC201C"/>
    <w:rsid w:val="00FD0A65"/>
    <w:rsid w:val="00FE0686"/>
    <w:rsid w:val="00FE2E5A"/>
    <w:rsid w:val="00FF41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05DC9"/>
  <w15:docId w15:val="{96954F43-839F-475F-B3E7-54B884B4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1F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C3553C"/>
    <w:rPr>
      <w:color w:val="0000FF" w:themeColor="hyperlink"/>
      <w:u w:val="single"/>
    </w:rPr>
  </w:style>
  <w:style w:type="paragraph" w:styleId="Textodebalo">
    <w:name w:val="Balloon Text"/>
    <w:basedOn w:val="Normal"/>
    <w:link w:val="TextodebaloChar"/>
    <w:uiPriority w:val="99"/>
    <w:semiHidden/>
    <w:unhideWhenUsed/>
    <w:rsid w:val="0038363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83634"/>
    <w:rPr>
      <w:rFonts w:ascii="Tahoma" w:hAnsi="Tahoma" w:cs="Tahoma"/>
      <w:sz w:val="16"/>
      <w:szCs w:val="16"/>
    </w:rPr>
  </w:style>
  <w:style w:type="paragraph" w:styleId="Textodenotaderodap">
    <w:name w:val="footnote text"/>
    <w:basedOn w:val="Normal"/>
    <w:link w:val="TextodenotaderodapChar"/>
    <w:uiPriority w:val="99"/>
    <w:semiHidden/>
    <w:unhideWhenUsed/>
    <w:rsid w:val="00DD299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D299B"/>
    <w:rPr>
      <w:sz w:val="20"/>
      <w:szCs w:val="20"/>
    </w:rPr>
  </w:style>
  <w:style w:type="character" w:styleId="Refdenotaderodap">
    <w:name w:val="footnote reference"/>
    <w:basedOn w:val="Fontepargpadro"/>
    <w:uiPriority w:val="99"/>
    <w:semiHidden/>
    <w:unhideWhenUsed/>
    <w:rsid w:val="00DD299B"/>
    <w:rPr>
      <w:vertAlign w:val="superscript"/>
    </w:rPr>
  </w:style>
  <w:style w:type="paragraph" w:customStyle="1" w:styleId="tituloartigo">
    <w:name w:val="titulo_artigo"/>
    <w:basedOn w:val="Normal"/>
    <w:rsid w:val="00DD299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linhafina">
    <w:name w:val="linha_fina"/>
    <w:basedOn w:val="Normal"/>
    <w:rsid w:val="00DD299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323DA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323DA1"/>
    <w:rPr>
      <w:color w:val="800080" w:themeColor="followedHyperlink"/>
      <w:u w:val="single"/>
    </w:rPr>
  </w:style>
  <w:style w:type="paragraph" w:customStyle="1" w:styleId="Standard">
    <w:name w:val="Standard"/>
    <w:rsid w:val="00E41B19"/>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PargrafodaLista">
    <w:name w:val="List Paragraph"/>
    <w:basedOn w:val="Normal"/>
    <w:uiPriority w:val="34"/>
    <w:qFormat/>
    <w:rsid w:val="00A62451"/>
    <w:pPr>
      <w:ind w:left="720"/>
      <w:contextualSpacing/>
    </w:pPr>
  </w:style>
  <w:style w:type="paragraph" w:styleId="Legenda">
    <w:name w:val="caption"/>
    <w:basedOn w:val="Normal"/>
    <w:next w:val="Normal"/>
    <w:uiPriority w:val="35"/>
    <w:unhideWhenUsed/>
    <w:qFormat/>
    <w:rsid w:val="00360856"/>
    <w:pPr>
      <w:spacing w:line="240" w:lineRule="auto"/>
    </w:pPr>
    <w:rPr>
      <w:i/>
      <w:iCs/>
      <w:color w:val="1F497D" w:themeColor="text2"/>
      <w:sz w:val="18"/>
      <w:szCs w:val="18"/>
    </w:rPr>
  </w:style>
  <w:style w:type="table" w:styleId="Tabelacomgrade">
    <w:name w:val="Table Grid"/>
    <w:basedOn w:val="Tabelanormal"/>
    <w:uiPriority w:val="59"/>
    <w:rsid w:val="002B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9">
    <w:name w:val="Pa9"/>
    <w:basedOn w:val="Normal"/>
    <w:next w:val="Normal"/>
    <w:uiPriority w:val="99"/>
    <w:rsid w:val="007F6DF5"/>
    <w:pPr>
      <w:autoSpaceDE w:val="0"/>
      <w:autoSpaceDN w:val="0"/>
      <w:adjustRightInd w:val="0"/>
      <w:spacing w:after="0" w:line="241" w:lineRule="atLeast"/>
    </w:pPr>
    <w:rPr>
      <w:rFonts w:ascii="Times New Roman" w:hAnsi="Times New Roman" w:cs="Times New Roman"/>
      <w:sz w:val="24"/>
      <w:szCs w:val="24"/>
    </w:rPr>
  </w:style>
  <w:style w:type="character" w:customStyle="1" w:styleId="A7">
    <w:name w:val="A7"/>
    <w:uiPriority w:val="99"/>
    <w:rsid w:val="007F6DF5"/>
    <w:rPr>
      <w:i/>
      <w:iCs/>
      <w:color w:val="000000"/>
      <w:sz w:val="15"/>
      <w:szCs w:val="15"/>
    </w:rPr>
  </w:style>
  <w:style w:type="character" w:customStyle="1" w:styleId="A8">
    <w:name w:val="A8"/>
    <w:uiPriority w:val="99"/>
    <w:rsid w:val="007F6DF5"/>
    <w:rPr>
      <w:color w:val="000000"/>
      <w:sz w:val="14"/>
      <w:szCs w:val="14"/>
    </w:rPr>
  </w:style>
  <w:style w:type="paragraph" w:styleId="Reviso">
    <w:name w:val="Revision"/>
    <w:hidden/>
    <w:uiPriority w:val="99"/>
    <w:semiHidden/>
    <w:rsid w:val="008F27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199751">
      <w:bodyDiv w:val="1"/>
      <w:marLeft w:val="0"/>
      <w:marRight w:val="0"/>
      <w:marTop w:val="0"/>
      <w:marBottom w:val="0"/>
      <w:divBdr>
        <w:top w:val="none" w:sz="0" w:space="0" w:color="auto"/>
        <w:left w:val="none" w:sz="0" w:space="0" w:color="auto"/>
        <w:bottom w:val="none" w:sz="0" w:space="0" w:color="auto"/>
        <w:right w:val="none" w:sz="0" w:space="0" w:color="auto"/>
      </w:divBdr>
    </w:div>
    <w:div w:id="111267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8C032-4CD6-41AF-82B9-AD7EFC13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7259</Words>
  <Characters>39204</Characters>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2022-02-13T17:28:00Z</dcterms:created>
  <dcterms:modified xsi:type="dcterms:W3CDTF">2022-02-13T17:28:00Z</dcterms:modified>
</cp:coreProperties>
</file>