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5517" w:rsidRDefault="00A8380B" w:rsidP="00747E1A">
      <w:pPr>
        <w:pStyle w:val="TCCENGENHARIA"/>
      </w:pPr>
      <w:r>
        <w:t xml:space="preserve">APLICAÇÃO DA </w:t>
      </w:r>
      <w:r w:rsidR="004B5517" w:rsidRPr="004B5517">
        <w:t>TECNOLOGIA DE INFORMAÇÃO ESPACIAL COMO FERRAMENTA DE PLANEJAMENTO E SUPORTE À AGRICULTURA FAMILIAR</w:t>
      </w:r>
    </w:p>
    <w:p w:rsidR="004B5517" w:rsidRDefault="004B5517" w:rsidP="004B5517">
      <w:pPr>
        <w:pStyle w:val="western"/>
        <w:spacing w:before="0" w:beforeAutospacing="0" w:after="0"/>
        <w:jc w:val="center"/>
        <w:rPr>
          <w:bCs/>
        </w:rPr>
      </w:pPr>
    </w:p>
    <w:p w:rsidR="00117F3E" w:rsidRDefault="00117F3E" w:rsidP="000F2E66">
      <w:pPr>
        <w:pStyle w:val="western"/>
        <w:spacing w:before="0" w:beforeAutospacing="0" w:after="0"/>
        <w:jc w:val="center"/>
        <w:rPr>
          <w:bCs/>
        </w:rPr>
      </w:pPr>
    </w:p>
    <w:p w:rsidR="00EE3BBA" w:rsidRPr="000F2E66" w:rsidRDefault="00EE3BBA" w:rsidP="000F2E66">
      <w:pPr>
        <w:pStyle w:val="western"/>
        <w:spacing w:before="0" w:beforeAutospacing="0" w:after="0"/>
        <w:jc w:val="center"/>
        <w:rPr>
          <w:bCs/>
        </w:rPr>
      </w:pPr>
    </w:p>
    <w:p w:rsidR="002F0C54" w:rsidRDefault="002F0C54" w:rsidP="004B5517">
      <w:pPr>
        <w:pStyle w:val="western"/>
        <w:spacing w:before="0" w:beforeAutospacing="0" w:after="0"/>
        <w:rPr>
          <w:b/>
          <w:bCs/>
        </w:rPr>
      </w:pPr>
    </w:p>
    <w:p w:rsidR="00165F75" w:rsidRDefault="00165F75" w:rsidP="004B5517">
      <w:pPr>
        <w:pStyle w:val="western"/>
        <w:spacing w:before="0" w:beforeAutospacing="0" w:after="0"/>
        <w:rPr>
          <w:b/>
          <w:bCs/>
        </w:rPr>
      </w:pPr>
      <w:r>
        <w:rPr>
          <w:b/>
          <w:bCs/>
        </w:rPr>
        <w:t>RESUMO</w:t>
      </w:r>
    </w:p>
    <w:p w:rsidR="00165F75" w:rsidRPr="007D51B5" w:rsidRDefault="00165F75" w:rsidP="00165F75">
      <w:pPr>
        <w:pStyle w:val="western"/>
        <w:spacing w:after="0"/>
        <w:jc w:val="both"/>
        <w:rPr>
          <w:bCs/>
        </w:rPr>
      </w:pPr>
      <w:r w:rsidRPr="007D51B5">
        <w:rPr>
          <w:bCs/>
        </w:rPr>
        <w:t xml:space="preserve">O presente trabalho tem por objetivo </w:t>
      </w:r>
      <w:r w:rsidR="00F73076">
        <w:rPr>
          <w:bCs/>
        </w:rPr>
        <w:t xml:space="preserve">avaliar </w:t>
      </w:r>
      <w:r w:rsidRPr="007D51B5">
        <w:rPr>
          <w:bCs/>
        </w:rPr>
        <w:t xml:space="preserve">a viabilidade do uso da tecnologia de informação espacial, através da </w:t>
      </w:r>
      <w:proofErr w:type="gramStart"/>
      <w:r w:rsidRPr="007D51B5">
        <w:rPr>
          <w:bCs/>
        </w:rPr>
        <w:t>implementação</w:t>
      </w:r>
      <w:proofErr w:type="gramEnd"/>
      <w:r w:rsidRPr="007D51B5">
        <w:rPr>
          <w:bCs/>
        </w:rPr>
        <w:t xml:space="preserve"> de um sistema de informações geográficas, para </w:t>
      </w:r>
      <w:r w:rsidR="007D51B5" w:rsidRPr="007D51B5">
        <w:rPr>
          <w:bCs/>
        </w:rPr>
        <w:t>fornece</w:t>
      </w:r>
      <w:r w:rsidRPr="007D51B5">
        <w:rPr>
          <w:bCs/>
        </w:rPr>
        <w:t>r suporte administrativo a um</w:t>
      </w:r>
      <w:r w:rsidR="009B7648" w:rsidRPr="007D51B5">
        <w:rPr>
          <w:bCs/>
        </w:rPr>
        <w:t xml:space="preserve"> </w:t>
      </w:r>
      <w:r w:rsidR="007D51B5" w:rsidRPr="007D51B5">
        <w:rPr>
          <w:bCs/>
        </w:rPr>
        <w:t>grupo</w:t>
      </w:r>
      <w:r w:rsidRPr="007D51B5">
        <w:rPr>
          <w:bCs/>
        </w:rPr>
        <w:t xml:space="preserve"> de pequenos agricultores no gerenciamento da cadeia de produção agrícola local. A pesquisa </w:t>
      </w:r>
      <w:r w:rsidR="007D51B5" w:rsidRPr="007D51B5">
        <w:rPr>
          <w:bCs/>
        </w:rPr>
        <w:t>foi desenvolvida</w:t>
      </w:r>
      <w:r w:rsidRPr="007D51B5">
        <w:rPr>
          <w:bCs/>
        </w:rPr>
        <w:t xml:space="preserve"> a partir de um estudo realizado com 31 agricultores familiares da cidade de Irati – PR, cadastrados no programa PNAE (Programa Nacional de Alimentação Escolar). O sistema de informações </w:t>
      </w:r>
      <w:proofErr w:type="gramStart"/>
      <w:r w:rsidRPr="007D51B5">
        <w:rPr>
          <w:bCs/>
        </w:rPr>
        <w:t>geográficas</w:t>
      </w:r>
      <w:r w:rsidR="00412F11" w:rsidRPr="007D51B5">
        <w:rPr>
          <w:bCs/>
        </w:rPr>
        <w:t xml:space="preserve"> (SIG)</w:t>
      </w:r>
      <w:r w:rsidRPr="007D51B5">
        <w:rPr>
          <w:bCs/>
        </w:rPr>
        <w:t xml:space="preserve"> </w:t>
      </w:r>
      <w:r w:rsidR="009B7648" w:rsidRPr="007D51B5">
        <w:rPr>
          <w:bCs/>
        </w:rPr>
        <w:t>implementado</w:t>
      </w:r>
      <w:proofErr w:type="gramEnd"/>
      <w:r w:rsidR="009B7648" w:rsidRPr="007D51B5">
        <w:rPr>
          <w:bCs/>
        </w:rPr>
        <w:t xml:space="preserve"> </w:t>
      </w:r>
      <w:r w:rsidRPr="007D51B5">
        <w:rPr>
          <w:bCs/>
        </w:rPr>
        <w:t xml:space="preserve">foi direcionado para a aplicação da ferramenta de banco de dados espacial </w:t>
      </w:r>
      <w:r w:rsidR="007D51B5" w:rsidRPr="007D51B5">
        <w:rPr>
          <w:bCs/>
        </w:rPr>
        <w:t>orientado ao objeto,</w:t>
      </w:r>
      <w:r w:rsidR="009B7648" w:rsidRPr="007D51B5">
        <w:rPr>
          <w:bCs/>
        </w:rPr>
        <w:t xml:space="preserve"> </w:t>
      </w:r>
      <w:r w:rsidRPr="007D51B5">
        <w:rPr>
          <w:bCs/>
        </w:rPr>
        <w:t>possibilit</w:t>
      </w:r>
      <w:r w:rsidR="007D51B5" w:rsidRPr="007D51B5">
        <w:rPr>
          <w:bCs/>
        </w:rPr>
        <w:t>ando</w:t>
      </w:r>
      <w:r w:rsidRPr="007D51B5">
        <w:rPr>
          <w:bCs/>
        </w:rPr>
        <w:t xml:space="preserve"> diversas consultas e </w:t>
      </w:r>
      <w:r w:rsidR="007D51B5" w:rsidRPr="007D51B5">
        <w:rPr>
          <w:bCs/>
        </w:rPr>
        <w:t>produzindo</w:t>
      </w:r>
      <w:r w:rsidRPr="007D51B5">
        <w:rPr>
          <w:bCs/>
        </w:rPr>
        <w:t xml:space="preserve"> resultados espaciais sobre </w:t>
      </w:r>
      <w:r w:rsidR="009B7648" w:rsidRPr="007D51B5">
        <w:rPr>
          <w:bCs/>
        </w:rPr>
        <w:t>inúmeras</w:t>
      </w:r>
      <w:r w:rsidRPr="007D51B5">
        <w:rPr>
          <w:bCs/>
        </w:rPr>
        <w:t xml:space="preserve"> atividades desenvolvidas pelo</w:t>
      </w:r>
      <w:r w:rsidR="007D51B5" w:rsidRPr="007D51B5">
        <w:rPr>
          <w:bCs/>
        </w:rPr>
        <w:t>s</w:t>
      </w:r>
      <w:r w:rsidRPr="007D51B5">
        <w:rPr>
          <w:bCs/>
        </w:rPr>
        <w:t xml:space="preserve"> </w:t>
      </w:r>
      <w:r w:rsidR="009B7648" w:rsidRPr="007D51B5">
        <w:rPr>
          <w:bCs/>
        </w:rPr>
        <w:t>agricultores</w:t>
      </w:r>
      <w:r w:rsidRPr="007D51B5">
        <w:rPr>
          <w:bCs/>
        </w:rPr>
        <w:t xml:space="preserve">, como distribuição espacial </w:t>
      </w:r>
      <w:r w:rsidR="009B7648" w:rsidRPr="007D51B5">
        <w:rPr>
          <w:bCs/>
        </w:rPr>
        <w:t>das propriedades</w:t>
      </w:r>
      <w:r w:rsidRPr="007D51B5">
        <w:rPr>
          <w:bCs/>
        </w:rPr>
        <w:t>, principais produtos, logística para escoamento da produção, relações sobre produção, área da propriedade, entre outras. O sistema pode ser utilizado como suporte para tomada de decisões, bem como intervenções no sentido de melhorar o desempenho individual e do grupo.</w:t>
      </w:r>
    </w:p>
    <w:p w:rsidR="009B7648" w:rsidRPr="002008F6" w:rsidRDefault="009B7648" w:rsidP="00165F75">
      <w:pPr>
        <w:pStyle w:val="western"/>
        <w:spacing w:after="0"/>
        <w:jc w:val="both"/>
        <w:rPr>
          <w:bCs/>
        </w:rPr>
      </w:pPr>
    </w:p>
    <w:p w:rsidR="00165F75" w:rsidRPr="007D51B5" w:rsidRDefault="00165F75" w:rsidP="004B5517">
      <w:pPr>
        <w:pStyle w:val="western"/>
        <w:spacing w:before="0" w:beforeAutospacing="0" w:after="0"/>
      </w:pPr>
      <w:r w:rsidRPr="002008F6">
        <w:rPr>
          <w:b/>
          <w:bCs/>
        </w:rPr>
        <w:t>Palavras-chave:</w:t>
      </w:r>
      <w:r w:rsidR="004B5517">
        <w:rPr>
          <w:b/>
          <w:bCs/>
        </w:rPr>
        <w:t xml:space="preserve"> </w:t>
      </w:r>
      <w:r w:rsidRPr="002008F6">
        <w:t>Planejamento rural; suporte a decisão</w:t>
      </w:r>
      <w:r w:rsidR="007D51B5">
        <w:t>;</w:t>
      </w:r>
      <w:r w:rsidRPr="002008F6">
        <w:t xml:space="preserve"> Sistema de</w:t>
      </w:r>
      <w:r w:rsidR="00412F11">
        <w:t xml:space="preserve"> </w:t>
      </w:r>
      <w:r w:rsidR="007D51B5">
        <w:t>I</w:t>
      </w:r>
      <w:r w:rsidRPr="007D51B5">
        <w:t xml:space="preserve">nformações </w:t>
      </w:r>
      <w:proofErr w:type="gramStart"/>
      <w:r w:rsidR="007D51B5">
        <w:t>G</w:t>
      </w:r>
      <w:r w:rsidRPr="007D51B5">
        <w:t>eográficas</w:t>
      </w:r>
      <w:proofErr w:type="gramEnd"/>
    </w:p>
    <w:p w:rsidR="00412F11" w:rsidRPr="007D51B5" w:rsidRDefault="00412F11" w:rsidP="00165F75">
      <w:pPr>
        <w:pStyle w:val="western"/>
        <w:spacing w:after="0"/>
        <w:rPr>
          <w:b/>
        </w:rPr>
      </w:pPr>
    </w:p>
    <w:p w:rsidR="00165F75" w:rsidRPr="007463EA" w:rsidRDefault="00412F11" w:rsidP="00165F75">
      <w:pPr>
        <w:pStyle w:val="western"/>
        <w:spacing w:after="0"/>
        <w:rPr>
          <w:b/>
          <w:lang w:val="en-US"/>
        </w:rPr>
      </w:pPr>
      <w:r w:rsidRPr="007463EA">
        <w:rPr>
          <w:b/>
          <w:lang w:val="en-US"/>
        </w:rPr>
        <w:t>ABSTRACT</w:t>
      </w:r>
    </w:p>
    <w:p w:rsidR="00412F11" w:rsidRPr="007D51B5" w:rsidRDefault="00BC572D" w:rsidP="00412F11">
      <w:pPr>
        <w:pStyle w:val="western"/>
        <w:spacing w:after="0"/>
        <w:jc w:val="both"/>
        <w:rPr>
          <w:color w:val="333333"/>
          <w:lang w:val="en-US"/>
        </w:rPr>
      </w:pPr>
      <w:r w:rsidRPr="00BC572D">
        <w:rPr>
          <w:rStyle w:val="hps"/>
          <w:color w:val="333333"/>
          <w:lang w:val="en-US"/>
        </w:rPr>
        <w:t>This study aims to evaluate the feasibility of using spatial information</w:t>
      </w:r>
      <w:del w:id="0" w:author="Paulo" w:date="2012-02-08T07:56:00Z">
        <w:r w:rsidRPr="00BC572D" w:rsidDel="007708CA">
          <w:rPr>
            <w:rStyle w:val="hps"/>
            <w:color w:val="333333"/>
            <w:lang w:val="en-US"/>
          </w:rPr>
          <w:delText xml:space="preserve"> technology</w:delText>
        </w:r>
      </w:del>
      <w:r w:rsidR="00412F11" w:rsidRPr="007D51B5">
        <w:rPr>
          <w:color w:val="333333"/>
          <w:lang w:val="en-US"/>
        </w:rPr>
        <w:t xml:space="preserve">, </w:t>
      </w:r>
      <w:r w:rsidR="00412F11" w:rsidRPr="007D51B5">
        <w:rPr>
          <w:rStyle w:val="hps"/>
          <w:color w:val="333333"/>
          <w:lang w:val="en-US"/>
        </w:rPr>
        <w:t>by implementing</w:t>
      </w:r>
      <w:r w:rsidR="00412F11" w:rsidRPr="007D51B5">
        <w:rPr>
          <w:color w:val="333333"/>
          <w:lang w:val="en-US"/>
        </w:rPr>
        <w:t xml:space="preserve"> </w:t>
      </w:r>
      <w:r w:rsidR="00412F11" w:rsidRPr="007D51B5">
        <w:rPr>
          <w:rStyle w:val="hps"/>
          <w:color w:val="333333"/>
          <w:lang w:val="en-US"/>
        </w:rPr>
        <w:t>a</w:t>
      </w:r>
      <w:r w:rsidR="00412F11" w:rsidRPr="007D51B5">
        <w:rPr>
          <w:color w:val="333333"/>
          <w:lang w:val="en-US"/>
        </w:rPr>
        <w:t xml:space="preserve"> </w:t>
      </w:r>
      <w:r w:rsidR="00412F11" w:rsidRPr="007D51B5">
        <w:rPr>
          <w:rStyle w:val="hps"/>
          <w:color w:val="333333"/>
          <w:lang w:val="en-US"/>
        </w:rPr>
        <w:t>geographic information system</w:t>
      </w:r>
      <w:r w:rsidR="00412F11" w:rsidRPr="007D51B5">
        <w:rPr>
          <w:color w:val="333333"/>
          <w:lang w:val="en-US"/>
        </w:rPr>
        <w:t xml:space="preserve"> </w:t>
      </w:r>
      <w:r w:rsidR="00412F11" w:rsidRPr="007D51B5">
        <w:rPr>
          <w:rStyle w:val="hps"/>
          <w:color w:val="333333"/>
          <w:lang w:val="en-US"/>
        </w:rPr>
        <w:t>for</w:t>
      </w:r>
      <w:r w:rsidR="00412F11" w:rsidRPr="007D51B5">
        <w:rPr>
          <w:color w:val="333333"/>
          <w:lang w:val="en-US"/>
        </w:rPr>
        <w:t xml:space="preserve"> </w:t>
      </w:r>
      <w:r w:rsidR="00412F11" w:rsidRPr="007D51B5">
        <w:rPr>
          <w:rStyle w:val="hps"/>
          <w:color w:val="333333"/>
          <w:lang w:val="en-US"/>
        </w:rPr>
        <w:t>administrative</w:t>
      </w:r>
      <w:r w:rsidR="00412F11" w:rsidRPr="007D51B5">
        <w:rPr>
          <w:color w:val="333333"/>
          <w:lang w:val="en-US"/>
        </w:rPr>
        <w:t xml:space="preserve"> </w:t>
      </w:r>
      <w:r w:rsidR="00412F11" w:rsidRPr="007D51B5">
        <w:rPr>
          <w:rStyle w:val="hps"/>
          <w:color w:val="333333"/>
          <w:lang w:val="en-US"/>
        </w:rPr>
        <w:t>support</w:t>
      </w:r>
      <w:r w:rsidR="00412F11" w:rsidRPr="007D51B5">
        <w:rPr>
          <w:color w:val="333333"/>
          <w:lang w:val="en-US"/>
        </w:rPr>
        <w:t xml:space="preserve"> </w:t>
      </w:r>
      <w:r w:rsidR="00412F11" w:rsidRPr="007D51B5">
        <w:rPr>
          <w:rStyle w:val="hps"/>
          <w:color w:val="333333"/>
          <w:lang w:val="en-US"/>
        </w:rPr>
        <w:t>to an association of</w:t>
      </w:r>
      <w:r w:rsidR="00412F11" w:rsidRPr="007D51B5">
        <w:rPr>
          <w:color w:val="333333"/>
          <w:lang w:val="en-US"/>
        </w:rPr>
        <w:t xml:space="preserve"> </w:t>
      </w:r>
      <w:r w:rsidR="00412F11" w:rsidRPr="007D51B5">
        <w:rPr>
          <w:rStyle w:val="hps"/>
          <w:color w:val="333333"/>
          <w:lang w:val="en-US"/>
        </w:rPr>
        <w:t>small farmers</w:t>
      </w:r>
      <w:r w:rsidR="00412F11" w:rsidRPr="007D51B5">
        <w:rPr>
          <w:color w:val="333333"/>
          <w:lang w:val="en-US"/>
        </w:rPr>
        <w:t xml:space="preserve"> </w:t>
      </w:r>
      <w:r w:rsidR="00412F11" w:rsidRPr="007D51B5">
        <w:rPr>
          <w:rStyle w:val="hps"/>
          <w:color w:val="333333"/>
          <w:lang w:val="en-US"/>
        </w:rPr>
        <w:t>in the management of</w:t>
      </w:r>
      <w:r w:rsidR="00412F11" w:rsidRPr="007D51B5">
        <w:rPr>
          <w:color w:val="333333"/>
          <w:lang w:val="en-US"/>
        </w:rPr>
        <w:t xml:space="preserve"> </w:t>
      </w:r>
      <w:r w:rsidR="00412F11" w:rsidRPr="007D51B5">
        <w:rPr>
          <w:rStyle w:val="hps"/>
          <w:color w:val="333333"/>
          <w:lang w:val="en-US"/>
        </w:rPr>
        <w:t>local agricultural</w:t>
      </w:r>
      <w:r w:rsidR="00412F11" w:rsidRPr="007D51B5">
        <w:rPr>
          <w:color w:val="333333"/>
          <w:lang w:val="en-US"/>
        </w:rPr>
        <w:t xml:space="preserve"> </w:t>
      </w:r>
      <w:r w:rsidR="00412F11" w:rsidRPr="007D51B5">
        <w:rPr>
          <w:rStyle w:val="hps"/>
          <w:color w:val="333333"/>
          <w:lang w:val="en-US"/>
        </w:rPr>
        <w:t>production chain</w:t>
      </w:r>
      <w:r w:rsidR="00412F11" w:rsidRPr="007D51B5">
        <w:rPr>
          <w:color w:val="333333"/>
          <w:lang w:val="en-US"/>
        </w:rPr>
        <w:t xml:space="preserve">. </w:t>
      </w:r>
      <w:r w:rsidR="00412F11" w:rsidRPr="007D51B5">
        <w:rPr>
          <w:rStyle w:val="hps"/>
          <w:color w:val="333333"/>
          <w:lang w:val="en-US"/>
        </w:rPr>
        <w:t>The</w:t>
      </w:r>
      <w:r w:rsidR="00412F11" w:rsidRPr="007D51B5">
        <w:rPr>
          <w:color w:val="333333"/>
          <w:lang w:val="en-US"/>
        </w:rPr>
        <w:t xml:space="preserve"> </w:t>
      </w:r>
      <w:r w:rsidR="00412F11" w:rsidRPr="007D51B5">
        <w:rPr>
          <w:rStyle w:val="hps"/>
          <w:color w:val="333333"/>
          <w:lang w:val="en-US"/>
        </w:rPr>
        <w:t>research was developed</w:t>
      </w:r>
      <w:r w:rsidR="00412F11" w:rsidRPr="007D51B5">
        <w:rPr>
          <w:color w:val="333333"/>
          <w:lang w:val="en-US"/>
        </w:rPr>
        <w:t xml:space="preserve"> </w:t>
      </w:r>
      <w:r w:rsidR="00412F11" w:rsidRPr="007D51B5">
        <w:rPr>
          <w:rStyle w:val="hps"/>
          <w:color w:val="333333"/>
          <w:lang w:val="en-US"/>
        </w:rPr>
        <w:t>from a</w:t>
      </w:r>
      <w:r w:rsidR="00412F11" w:rsidRPr="007D51B5">
        <w:rPr>
          <w:color w:val="333333"/>
          <w:lang w:val="en-US"/>
        </w:rPr>
        <w:t xml:space="preserve"> </w:t>
      </w:r>
      <w:r w:rsidR="00412F11" w:rsidRPr="007D51B5">
        <w:rPr>
          <w:rStyle w:val="hps"/>
          <w:color w:val="333333"/>
          <w:lang w:val="en-US"/>
        </w:rPr>
        <w:t>study of</w:t>
      </w:r>
      <w:r w:rsidR="00412F11" w:rsidRPr="007D51B5">
        <w:rPr>
          <w:color w:val="333333"/>
          <w:lang w:val="en-US"/>
        </w:rPr>
        <w:t xml:space="preserve"> </w:t>
      </w:r>
      <w:r w:rsidR="00412F11" w:rsidRPr="007D51B5">
        <w:rPr>
          <w:rStyle w:val="hps"/>
          <w:color w:val="333333"/>
          <w:lang w:val="en-US"/>
        </w:rPr>
        <w:t>31</w:t>
      </w:r>
      <w:r w:rsidR="00412F11" w:rsidRPr="007D51B5">
        <w:rPr>
          <w:color w:val="333333"/>
          <w:lang w:val="en-US"/>
        </w:rPr>
        <w:t xml:space="preserve"> </w:t>
      </w:r>
      <w:r w:rsidR="00412F11" w:rsidRPr="007D51B5">
        <w:rPr>
          <w:rStyle w:val="hps"/>
          <w:color w:val="333333"/>
          <w:lang w:val="en-US"/>
        </w:rPr>
        <w:t>farmers</w:t>
      </w:r>
      <w:r w:rsidR="00412F11" w:rsidRPr="007D51B5">
        <w:rPr>
          <w:color w:val="333333"/>
          <w:lang w:val="en-US"/>
        </w:rPr>
        <w:t xml:space="preserve"> </w:t>
      </w:r>
      <w:r w:rsidR="00412F11" w:rsidRPr="007D51B5">
        <w:rPr>
          <w:rStyle w:val="hps"/>
          <w:color w:val="333333"/>
          <w:lang w:val="en-US"/>
        </w:rPr>
        <w:t>from the city of</w:t>
      </w:r>
      <w:r w:rsidR="00412F11" w:rsidRPr="007D51B5">
        <w:rPr>
          <w:color w:val="333333"/>
          <w:lang w:val="en-US"/>
        </w:rPr>
        <w:t xml:space="preserve"> </w:t>
      </w:r>
      <w:proofErr w:type="spellStart"/>
      <w:r w:rsidR="00412F11" w:rsidRPr="007D51B5">
        <w:rPr>
          <w:rStyle w:val="hps"/>
          <w:color w:val="333333"/>
          <w:lang w:val="en-US"/>
        </w:rPr>
        <w:t>Irati</w:t>
      </w:r>
      <w:proofErr w:type="spellEnd"/>
      <w:r w:rsidR="00412F11" w:rsidRPr="007D51B5">
        <w:rPr>
          <w:color w:val="333333"/>
          <w:lang w:val="en-US"/>
        </w:rPr>
        <w:t xml:space="preserve"> </w:t>
      </w:r>
      <w:r w:rsidR="00412F11" w:rsidRPr="007D51B5">
        <w:rPr>
          <w:rStyle w:val="hps"/>
          <w:color w:val="333333"/>
          <w:lang w:val="en-US"/>
        </w:rPr>
        <w:t>-</w:t>
      </w:r>
      <w:r w:rsidR="00412F11" w:rsidRPr="007D51B5">
        <w:rPr>
          <w:color w:val="333333"/>
          <w:lang w:val="en-US"/>
        </w:rPr>
        <w:t xml:space="preserve"> </w:t>
      </w:r>
      <w:r w:rsidR="00412F11" w:rsidRPr="007D51B5">
        <w:rPr>
          <w:rStyle w:val="hps"/>
          <w:color w:val="333333"/>
          <w:lang w:val="en-US"/>
        </w:rPr>
        <w:t>PR,</w:t>
      </w:r>
      <w:r w:rsidR="00412F11" w:rsidRPr="007D51B5">
        <w:rPr>
          <w:color w:val="333333"/>
          <w:lang w:val="en-US"/>
        </w:rPr>
        <w:t xml:space="preserve"> </w:t>
      </w:r>
      <w:r w:rsidR="00412F11" w:rsidRPr="007D51B5">
        <w:rPr>
          <w:rStyle w:val="hps"/>
          <w:color w:val="333333"/>
          <w:lang w:val="en-US"/>
        </w:rPr>
        <w:t>PNAE</w:t>
      </w:r>
      <w:r w:rsidR="00412F11" w:rsidRPr="007D51B5">
        <w:rPr>
          <w:color w:val="333333"/>
          <w:lang w:val="en-US"/>
        </w:rPr>
        <w:t xml:space="preserve"> </w:t>
      </w:r>
      <w:r w:rsidR="00412F11" w:rsidRPr="007D51B5">
        <w:rPr>
          <w:rStyle w:val="hps"/>
          <w:color w:val="333333"/>
          <w:lang w:val="en-US"/>
        </w:rPr>
        <w:t>registered in the program</w:t>
      </w:r>
      <w:r w:rsidR="00412F11" w:rsidRPr="007D51B5">
        <w:rPr>
          <w:color w:val="333333"/>
          <w:lang w:val="en-US"/>
        </w:rPr>
        <w:t xml:space="preserve"> </w:t>
      </w:r>
      <w:r w:rsidR="00412F11" w:rsidRPr="007D51B5">
        <w:rPr>
          <w:rStyle w:val="hps"/>
          <w:color w:val="333333"/>
          <w:lang w:val="en-US"/>
        </w:rPr>
        <w:t>(</w:t>
      </w:r>
      <w:r w:rsidR="00412F11" w:rsidRPr="007D51B5">
        <w:rPr>
          <w:color w:val="333333"/>
          <w:lang w:val="en-US"/>
        </w:rPr>
        <w:t xml:space="preserve">National School Nutrition </w:t>
      </w:r>
      <w:proofErr w:type="spellStart"/>
      <w:r w:rsidR="00412F11" w:rsidRPr="007D51B5">
        <w:rPr>
          <w:rStyle w:val="hps"/>
          <w:color w:val="333333"/>
          <w:lang w:val="en-US"/>
        </w:rPr>
        <w:t>Programme</w:t>
      </w:r>
      <w:proofErr w:type="spellEnd"/>
      <w:r w:rsidR="00412F11" w:rsidRPr="007D51B5">
        <w:rPr>
          <w:color w:val="333333"/>
          <w:lang w:val="en-US"/>
        </w:rPr>
        <w:t xml:space="preserve">). </w:t>
      </w:r>
      <w:r w:rsidR="00412F11" w:rsidRPr="007D51B5">
        <w:rPr>
          <w:rStyle w:val="hps"/>
          <w:color w:val="333333"/>
          <w:lang w:val="en-US"/>
        </w:rPr>
        <w:t>The</w:t>
      </w:r>
      <w:r w:rsidR="00412F11" w:rsidRPr="007D51B5">
        <w:rPr>
          <w:color w:val="333333"/>
          <w:lang w:val="en-US"/>
        </w:rPr>
        <w:t xml:space="preserve"> </w:t>
      </w:r>
      <w:r w:rsidR="00412F11" w:rsidRPr="007D51B5">
        <w:rPr>
          <w:rStyle w:val="hps"/>
          <w:color w:val="333333"/>
          <w:lang w:val="en-US"/>
        </w:rPr>
        <w:t>geographic</w:t>
      </w:r>
      <w:r w:rsidR="00CA0EDE" w:rsidRPr="007D51B5">
        <w:rPr>
          <w:rStyle w:val="hps"/>
          <w:color w:val="333333"/>
          <w:lang w:val="en-US"/>
        </w:rPr>
        <w:t>al</w:t>
      </w:r>
      <w:r w:rsidR="00412F11" w:rsidRPr="007D51B5">
        <w:rPr>
          <w:rStyle w:val="hps"/>
          <w:color w:val="333333"/>
          <w:lang w:val="en-US"/>
        </w:rPr>
        <w:t xml:space="preserve"> </w:t>
      </w:r>
      <w:proofErr w:type="spellStart"/>
      <w:r w:rsidR="00412F11" w:rsidRPr="007D51B5">
        <w:rPr>
          <w:rStyle w:val="hps"/>
          <w:color w:val="333333"/>
          <w:lang w:val="en-US"/>
        </w:rPr>
        <w:t>information</w:t>
      </w:r>
      <w:r w:rsidR="00CA0EDE" w:rsidRPr="007D51B5">
        <w:rPr>
          <w:rStyle w:val="hps"/>
          <w:color w:val="333333"/>
          <w:lang w:val="en-US"/>
        </w:rPr>
        <w:t>s</w:t>
      </w:r>
      <w:proofErr w:type="spellEnd"/>
      <w:r w:rsidR="00412F11" w:rsidRPr="007D51B5">
        <w:rPr>
          <w:rStyle w:val="hps"/>
          <w:color w:val="333333"/>
          <w:lang w:val="en-US"/>
        </w:rPr>
        <w:t xml:space="preserve"> system</w:t>
      </w:r>
      <w:r w:rsidR="00412F11" w:rsidRPr="007D51B5">
        <w:rPr>
          <w:color w:val="333333"/>
          <w:lang w:val="en-US"/>
        </w:rPr>
        <w:t xml:space="preserve"> </w:t>
      </w:r>
      <w:r w:rsidR="00412F11" w:rsidRPr="007D51B5">
        <w:rPr>
          <w:rStyle w:val="hps"/>
          <w:color w:val="333333"/>
          <w:lang w:val="en-US"/>
        </w:rPr>
        <w:t>(GIS</w:t>
      </w:r>
      <w:r w:rsidR="00412F11" w:rsidRPr="007D51B5">
        <w:rPr>
          <w:color w:val="333333"/>
          <w:lang w:val="en-US"/>
        </w:rPr>
        <w:t xml:space="preserve">) </w:t>
      </w:r>
      <w:r w:rsidR="00412F11" w:rsidRPr="007D51B5">
        <w:rPr>
          <w:rStyle w:val="hps"/>
          <w:color w:val="333333"/>
          <w:lang w:val="en-US"/>
        </w:rPr>
        <w:t>was</w:t>
      </w:r>
      <w:r w:rsidR="00412F11" w:rsidRPr="007D51B5">
        <w:rPr>
          <w:color w:val="333333"/>
          <w:lang w:val="en-US"/>
        </w:rPr>
        <w:t xml:space="preserve"> </w:t>
      </w:r>
      <w:r w:rsidR="00412F11" w:rsidRPr="007D51B5">
        <w:rPr>
          <w:rStyle w:val="hps"/>
          <w:color w:val="333333"/>
          <w:lang w:val="en-US"/>
        </w:rPr>
        <w:t>implemented</w:t>
      </w:r>
      <w:r w:rsidR="00412F11" w:rsidRPr="007D51B5">
        <w:rPr>
          <w:color w:val="333333"/>
          <w:lang w:val="en-US"/>
        </w:rPr>
        <w:t xml:space="preserve"> </w:t>
      </w:r>
      <w:r w:rsidR="00412F11" w:rsidRPr="007D51B5">
        <w:rPr>
          <w:rStyle w:val="hps"/>
          <w:color w:val="333333"/>
          <w:lang w:val="en-US"/>
        </w:rPr>
        <w:t>for the</w:t>
      </w:r>
      <w:r w:rsidR="00412F11" w:rsidRPr="007D51B5">
        <w:rPr>
          <w:color w:val="333333"/>
          <w:lang w:val="en-US"/>
        </w:rPr>
        <w:t xml:space="preserve"> </w:t>
      </w:r>
      <w:r w:rsidR="00412F11" w:rsidRPr="007D51B5">
        <w:rPr>
          <w:rStyle w:val="hps"/>
          <w:color w:val="333333"/>
          <w:lang w:val="en-US"/>
        </w:rPr>
        <w:t>targeted</w:t>
      </w:r>
      <w:r w:rsidR="00412F11" w:rsidRPr="007D51B5">
        <w:rPr>
          <w:color w:val="333333"/>
          <w:lang w:val="en-US"/>
        </w:rPr>
        <w:t xml:space="preserve"> </w:t>
      </w:r>
      <w:r w:rsidR="00412F11" w:rsidRPr="007D51B5">
        <w:rPr>
          <w:rStyle w:val="hps"/>
          <w:color w:val="333333"/>
          <w:lang w:val="en-US"/>
        </w:rPr>
        <w:t>application of the tool</w:t>
      </w:r>
      <w:r w:rsidR="00412F11" w:rsidRPr="007D51B5">
        <w:rPr>
          <w:color w:val="333333"/>
          <w:lang w:val="en-US"/>
        </w:rPr>
        <w:t xml:space="preserve"> </w:t>
      </w:r>
      <w:r w:rsidR="00412F11" w:rsidRPr="007D51B5">
        <w:rPr>
          <w:rStyle w:val="hps"/>
          <w:color w:val="333333"/>
          <w:lang w:val="en-US"/>
        </w:rPr>
        <w:t>database</w:t>
      </w:r>
      <w:r w:rsidR="00412F11" w:rsidRPr="007D51B5">
        <w:rPr>
          <w:color w:val="333333"/>
          <w:lang w:val="en-US"/>
        </w:rPr>
        <w:t xml:space="preserve"> </w:t>
      </w:r>
      <w:r w:rsidR="00412F11" w:rsidRPr="007D51B5">
        <w:rPr>
          <w:rStyle w:val="hps"/>
          <w:color w:val="333333"/>
          <w:lang w:val="en-US"/>
        </w:rPr>
        <w:t>object-oriented</w:t>
      </w:r>
      <w:r w:rsidR="00412F11" w:rsidRPr="007D51B5">
        <w:rPr>
          <w:color w:val="333333"/>
          <w:lang w:val="en-US"/>
        </w:rPr>
        <w:t xml:space="preserve"> </w:t>
      </w:r>
      <w:r w:rsidR="00412F11" w:rsidRPr="007D51B5">
        <w:rPr>
          <w:rStyle w:val="hps"/>
          <w:color w:val="333333"/>
          <w:lang w:val="en-US"/>
        </w:rPr>
        <w:t>space</w:t>
      </w:r>
      <w:r w:rsidR="00412F11" w:rsidRPr="007D51B5">
        <w:rPr>
          <w:color w:val="333333"/>
          <w:lang w:val="en-US"/>
        </w:rPr>
        <w:t xml:space="preserve">. </w:t>
      </w:r>
      <w:proofErr w:type="gramStart"/>
      <w:r w:rsidR="00412F11" w:rsidRPr="007D51B5">
        <w:rPr>
          <w:rStyle w:val="hps"/>
          <w:color w:val="333333"/>
          <w:lang w:val="en-US"/>
        </w:rPr>
        <w:t>The same</w:t>
      </w:r>
      <w:r w:rsidR="00412F11" w:rsidRPr="007D51B5">
        <w:rPr>
          <w:color w:val="333333"/>
          <w:lang w:val="en-US"/>
        </w:rPr>
        <w:t xml:space="preserve"> </w:t>
      </w:r>
      <w:r w:rsidR="00412F11" w:rsidRPr="007D51B5">
        <w:rPr>
          <w:rStyle w:val="hps"/>
          <w:color w:val="333333"/>
          <w:lang w:val="en-US"/>
        </w:rPr>
        <w:t>number of</w:t>
      </w:r>
      <w:r w:rsidR="00412F11" w:rsidRPr="007D51B5">
        <w:rPr>
          <w:color w:val="333333"/>
          <w:lang w:val="en-US"/>
        </w:rPr>
        <w:t xml:space="preserve"> </w:t>
      </w:r>
      <w:r w:rsidR="00412F11" w:rsidRPr="007D51B5">
        <w:rPr>
          <w:rStyle w:val="hps"/>
          <w:color w:val="333333"/>
          <w:lang w:val="en-US"/>
        </w:rPr>
        <w:t>possible</w:t>
      </w:r>
      <w:r w:rsidR="00412F11" w:rsidRPr="007D51B5">
        <w:rPr>
          <w:color w:val="333333"/>
          <w:lang w:val="en-US"/>
        </w:rPr>
        <w:t xml:space="preserve"> </w:t>
      </w:r>
      <w:r w:rsidR="00412F11" w:rsidRPr="007D51B5">
        <w:rPr>
          <w:rStyle w:val="hps"/>
          <w:color w:val="333333"/>
          <w:lang w:val="en-US"/>
        </w:rPr>
        <w:t>queries</w:t>
      </w:r>
      <w:r w:rsidR="00412F11" w:rsidRPr="007D51B5">
        <w:rPr>
          <w:color w:val="333333"/>
          <w:lang w:val="en-US"/>
        </w:rPr>
        <w:t xml:space="preserve"> </w:t>
      </w:r>
      <w:r w:rsidR="00412F11" w:rsidRPr="007D51B5">
        <w:rPr>
          <w:rStyle w:val="hps"/>
          <w:color w:val="333333"/>
          <w:lang w:val="en-US"/>
        </w:rPr>
        <w:t>and yielded</w:t>
      </w:r>
      <w:r w:rsidR="00412F11" w:rsidRPr="007D51B5">
        <w:rPr>
          <w:color w:val="333333"/>
          <w:lang w:val="en-US"/>
        </w:rPr>
        <w:t xml:space="preserve"> </w:t>
      </w:r>
      <w:r w:rsidR="00412F11" w:rsidRPr="007D51B5">
        <w:rPr>
          <w:rStyle w:val="hps"/>
          <w:color w:val="333333"/>
          <w:lang w:val="en-US"/>
        </w:rPr>
        <w:t>space</w:t>
      </w:r>
      <w:r w:rsidR="00412F11" w:rsidRPr="007D51B5">
        <w:rPr>
          <w:color w:val="333333"/>
          <w:lang w:val="en-US"/>
        </w:rPr>
        <w:t xml:space="preserve"> </w:t>
      </w:r>
      <w:r w:rsidR="00412F11" w:rsidRPr="007D51B5">
        <w:rPr>
          <w:rStyle w:val="hps"/>
          <w:color w:val="333333"/>
          <w:lang w:val="en-US"/>
        </w:rPr>
        <w:t>on numerous</w:t>
      </w:r>
      <w:r w:rsidR="00412F11" w:rsidRPr="007D51B5">
        <w:rPr>
          <w:color w:val="333333"/>
          <w:lang w:val="en-US"/>
        </w:rPr>
        <w:t xml:space="preserve"> </w:t>
      </w:r>
      <w:r w:rsidR="00412F11" w:rsidRPr="007D51B5">
        <w:rPr>
          <w:rStyle w:val="hps"/>
          <w:color w:val="333333"/>
          <w:lang w:val="en-US"/>
        </w:rPr>
        <w:t>activities undertaken by the</w:t>
      </w:r>
      <w:r w:rsidR="00412F11" w:rsidRPr="007D51B5">
        <w:rPr>
          <w:color w:val="333333"/>
          <w:lang w:val="en-US"/>
        </w:rPr>
        <w:t xml:space="preserve"> </w:t>
      </w:r>
      <w:r w:rsidR="00412F11" w:rsidRPr="007D51B5">
        <w:rPr>
          <w:rStyle w:val="hps"/>
          <w:color w:val="333333"/>
          <w:lang w:val="en-US"/>
        </w:rPr>
        <w:t>group of farmers</w:t>
      </w:r>
      <w:r w:rsidR="00412F11" w:rsidRPr="007D51B5">
        <w:rPr>
          <w:color w:val="333333"/>
          <w:lang w:val="en-US"/>
        </w:rPr>
        <w:t xml:space="preserve">, </w:t>
      </w:r>
      <w:r w:rsidR="00412F11" w:rsidRPr="007D51B5">
        <w:rPr>
          <w:rStyle w:val="hps"/>
          <w:color w:val="333333"/>
          <w:lang w:val="en-US"/>
        </w:rPr>
        <w:t>such as</w:t>
      </w:r>
      <w:r w:rsidR="00412F11" w:rsidRPr="007D51B5">
        <w:rPr>
          <w:color w:val="333333"/>
          <w:lang w:val="en-US"/>
        </w:rPr>
        <w:t xml:space="preserve"> </w:t>
      </w:r>
      <w:r w:rsidR="00412F11" w:rsidRPr="007D51B5">
        <w:rPr>
          <w:rStyle w:val="hps"/>
          <w:color w:val="333333"/>
          <w:lang w:val="en-US"/>
        </w:rPr>
        <w:t>spatial distribution of</w:t>
      </w:r>
      <w:r w:rsidR="00412F11" w:rsidRPr="007D51B5">
        <w:rPr>
          <w:color w:val="333333"/>
          <w:lang w:val="en-US"/>
        </w:rPr>
        <w:t xml:space="preserve"> </w:t>
      </w:r>
      <w:r w:rsidR="00412F11" w:rsidRPr="007D51B5">
        <w:rPr>
          <w:rStyle w:val="hps"/>
          <w:color w:val="333333"/>
          <w:lang w:val="en-US"/>
        </w:rPr>
        <w:t>properties,</w:t>
      </w:r>
      <w:r w:rsidR="00412F11" w:rsidRPr="007D51B5">
        <w:rPr>
          <w:color w:val="333333"/>
          <w:lang w:val="en-US"/>
        </w:rPr>
        <w:t xml:space="preserve"> </w:t>
      </w:r>
      <w:r w:rsidR="00412F11" w:rsidRPr="007D51B5">
        <w:rPr>
          <w:rStyle w:val="hps"/>
          <w:color w:val="333333"/>
          <w:lang w:val="en-US"/>
        </w:rPr>
        <w:t>main products</w:t>
      </w:r>
      <w:r w:rsidR="00412F11" w:rsidRPr="007D51B5">
        <w:rPr>
          <w:color w:val="333333"/>
          <w:lang w:val="en-US"/>
        </w:rPr>
        <w:t xml:space="preserve">, </w:t>
      </w:r>
      <w:r w:rsidR="00412F11" w:rsidRPr="007D51B5">
        <w:rPr>
          <w:rStyle w:val="hps"/>
          <w:color w:val="333333"/>
          <w:lang w:val="en-US"/>
        </w:rPr>
        <w:t>logistics for</w:t>
      </w:r>
      <w:r w:rsidR="00412F11" w:rsidRPr="007D51B5">
        <w:rPr>
          <w:color w:val="333333"/>
          <w:lang w:val="en-US"/>
        </w:rPr>
        <w:t xml:space="preserve"> </w:t>
      </w:r>
      <w:r w:rsidR="00412F11" w:rsidRPr="007D51B5">
        <w:rPr>
          <w:rStyle w:val="hps"/>
          <w:color w:val="333333"/>
          <w:lang w:val="en-US"/>
        </w:rPr>
        <w:t>the production</w:t>
      </w:r>
      <w:r w:rsidR="00412F11" w:rsidRPr="007D51B5">
        <w:rPr>
          <w:color w:val="333333"/>
          <w:lang w:val="en-US"/>
        </w:rPr>
        <w:t xml:space="preserve">, relations </w:t>
      </w:r>
      <w:r w:rsidR="00412F11" w:rsidRPr="007D51B5">
        <w:rPr>
          <w:rStyle w:val="hps"/>
          <w:color w:val="333333"/>
          <w:lang w:val="en-US"/>
        </w:rPr>
        <w:t>of</w:t>
      </w:r>
      <w:r w:rsidR="00412F11" w:rsidRPr="007D51B5">
        <w:rPr>
          <w:color w:val="333333"/>
          <w:lang w:val="en-US"/>
        </w:rPr>
        <w:t xml:space="preserve"> </w:t>
      </w:r>
      <w:r w:rsidR="00412F11" w:rsidRPr="007D51B5">
        <w:rPr>
          <w:rStyle w:val="hps"/>
          <w:color w:val="333333"/>
          <w:lang w:val="en-US"/>
        </w:rPr>
        <w:t>production,</w:t>
      </w:r>
      <w:r w:rsidR="00412F11" w:rsidRPr="007D51B5">
        <w:rPr>
          <w:color w:val="333333"/>
          <w:lang w:val="en-US"/>
        </w:rPr>
        <w:t xml:space="preserve"> </w:t>
      </w:r>
      <w:r w:rsidR="00412F11" w:rsidRPr="007D51B5">
        <w:rPr>
          <w:rStyle w:val="hps"/>
          <w:color w:val="333333"/>
          <w:lang w:val="en-US"/>
        </w:rPr>
        <w:t>area of ​​the property</w:t>
      </w:r>
      <w:r w:rsidR="00412F11" w:rsidRPr="007D51B5">
        <w:rPr>
          <w:color w:val="333333"/>
          <w:lang w:val="en-US"/>
        </w:rPr>
        <w:t>, among others.</w:t>
      </w:r>
      <w:proofErr w:type="gramEnd"/>
      <w:r w:rsidR="00412F11" w:rsidRPr="007D51B5">
        <w:rPr>
          <w:color w:val="333333"/>
          <w:lang w:val="en-US"/>
        </w:rPr>
        <w:t xml:space="preserve"> </w:t>
      </w:r>
      <w:r w:rsidR="00412F11" w:rsidRPr="007D51B5">
        <w:rPr>
          <w:rStyle w:val="hps"/>
          <w:color w:val="333333"/>
          <w:lang w:val="en-US"/>
        </w:rPr>
        <w:t>The system can be</w:t>
      </w:r>
      <w:r w:rsidR="00412F11" w:rsidRPr="007D51B5">
        <w:rPr>
          <w:color w:val="333333"/>
          <w:lang w:val="en-US"/>
        </w:rPr>
        <w:t xml:space="preserve"> </w:t>
      </w:r>
      <w:r w:rsidR="00412F11" w:rsidRPr="007D51B5">
        <w:rPr>
          <w:rStyle w:val="hps"/>
          <w:color w:val="333333"/>
          <w:lang w:val="en-US"/>
        </w:rPr>
        <w:t>improved</w:t>
      </w:r>
      <w:r w:rsidR="00412F11" w:rsidRPr="007D51B5">
        <w:rPr>
          <w:color w:val="333333"/>
          <w:lang w:val="en-US"/>
        </w:rPr>
        <w:t xml:space="preserve"> </w:t>
      </w:r>
      <w:r w:rsidR="00412F11" w:rsidRPr="007D51B5">
        <w:rPr>
          <w:rStyle w:val="hps"/>
          <w:color w:val="333333"/>
          <w:lang w:val="en-US"/>
        </w:rPr>
        <w:t>and used as</w:t>
      </w:r>
      <w:r w:rsidR="00412F11" w:rsidRPr="007D51B5">
        <w:rPr>
          <w:color w:val="333333"/>
          <w:lang w:val="en-US"/>
        </w:rPr>
        <w:t xml:space="preserve"> </w:t>
      </w:r>
      <w:r w:rsidR="00412F11" w:rsidRPr="007D51B5">
        <w:rPr>
          <w:rStyle w:val="hps"/>
          <w:color w:val="333333"/>
          <w:lang w:val="en-US"/>
        </w:rPr>
        <w:t>support for</w:t>
      </w:r>
      <w:r w:rsidR="00412F11" w:rsidRPr="007D51B5">
        <w:rPr>
          <w:color w:val="333333"/>
          <w:lang w:val="en-US"/>
        </w:rPr>
        <w:t xml:space="preserve"> </w:t>
      </w:r>
      <w:r w:rsidR="00412F11" w:rsidRPr="007D51B5">
        <w:rPr>
          <w:rStyle w:val="hps"/>
          <w:color w:val="333333"/>
          <w:lang w:val="en-US"/>
        </w:rPr>
        <w:t>decision making</w:t>
      </w:r>
      <w:r w:rsidR="00412F11" w:rsidRPr="007D51B5">
        <w:rPr>
          <w:color w:val="333333"/>
          <w:lang w:val="en-US"/>
        </w:rPr>
        <w:t xml:space="preserve"> </w:t>
      </w:r>
      <w:r w:rsidR="00412F11" w:rsidRPr="007D51B5">
        <w:rPr>
          <w:rStyle w:val="hps"/>
          <w:color w:val="333333"/>
          <w:lang w:val="en-US"/>
        </w:rPr>
        <w:t>and</w:t>
      </w:r>
      <w:r w:rsidR="00412F11" w:rsidRPr="007D51B5">
        <w:rPr>
          <w:color w:val="333333"/>
          <w:lang w:val="en-US"/>
        </w:rPr>
        <w:t xml:space="preserve"> </w:t>
      </w:r>
      <w:r w:rsidR="00412F11" w:rsidRPr="007D51B5">
        <w:rPr>
          <w:rStyle w:val="hps"/>
          <w:color w:val="333333"/>
          <w:lang w:val="en-US"/>
        </w:rPr>
        <w:t>interventions to</w:t>
      </w:r>
      <w:r w:rsidR="00412F11" w:rsidRPr="007D51B5">
        <w:rPr>
          <w:color w:val="333333"/>
          <w:lang w:val="en-US"/>
        </w:rPr>
        <w:t xml:space="preserve"> </w:t>
      </w:r>
      <w:r w:rsidR="00412F11" w:rsidRPr="007D51B5">
        <w:rPr>
          <w:rStyle w:val="hps"/>
          <w:color w:val="333333"/>
          <w:lang w:val="en-US"/>
        </w:rPr>
        <w:t>improve</w:t>
      </w:r>
      <w:r w:rsidR="00412F11" w:rsidRPr="007D51B5">
        <w:rPr>
          <w:color w:val="333333"/>
          <w:lang w:val="en-US"/>
        </w:rPr>
        <w:t xml:space="preserve"> </w:t>
      </w:r>
      <w:r w:rsidR="00412F11" w:rsidRPr="007D51B5">
        <w:rPr>
          <w:rStyle w:val="hps"/>
          <w:color w:val="333333"/>
          <w:lang w:val="en-US"/>
        </w:rPr>
        <w:t>individual and group</w:t>
      </w:r>
      <w:r w:rsidR="00412F11" w:rsidRPr="007D51B5">
        <w:rPr>
          <w:color w:val="333333"/>
          <w:lang w:val="en-US"/>
        </w:rPr>
        <w:t xml:space="preserve"> </w:t>
      </w:r>
      <w:r w:rsidR="00412F11" w:rsidRPr="007D51B5">
        <w:rPr>
          <w:rStyle w:val="hps"/>
          <w:color w:val="333333"/>
          <w:lang w:val="en-US"/>
        </w:rPr>
        <w:t>performance</w:t>
      </w:r>
      <w:r w:rsidR="00412F11" w:rsidRPr="007D51B5">
        <w:rPr>
          <w:color w:val="333333"/>
          <w:lang w:val="en-US"/>
        </w:rPr>
        <w:t>.</w:t>
      </w:r>
    </w:p>
    <w:p w:rsidR="00412F11" w:rsidRPr="007D51B5" w:rsidRDefault="00412F11" w:rsidP="00412F11">
      <w:pPr>
        <w:pStyle w:val="western"/>
        <w:spacing w:after="0"/>
        <w:jc w:val="both"/>
        <w:rPr>
          <w:rStyle w:val="hps"/>
          <w:color w:val="333333"/>
          <w:lang w:val="en-US"/>
        </w:rPr>
      </w:pPr>
      <w:r w:rsidRPr="007D51B5">
        <w:rPr>
          <w:rStyle w:val="hps"/>
          <w:b/>
          <w:color w:val="333333"/>
          <w:lang w:val="en-US"/>
        </w:rPr>
        <w:t>Keywords</w:t>
      </w:r>
      <w:r w:rsidRPr="007D51B5">
        <w:rPr>
          <w:b/>
          <w:color w:val="333333"/>
          <w:lang w:val="en-US"/>
        </w:rPr>
        <w:t xml:space="preserve">: </w:t>
      </w:r>
      <w:r w:rsidRPr="007D51B5">
        <w:rPr>
          <w:color w:val="333333"/>
          <w:lang w:val="en-US"/>
        </w:rPr>
        <w:t xml:space="preserve">Planning </w:t>
      </w:r>
      <w:r w:rsidRPr="007D51B5">
        <w:rPr>
          <w:rStyle w:val="hps"/>
          <w:color w:val="333333"/>
          <w:lang w:val="en-US"/>
        </w:rPr>
        <w:t>rural</w:t>
      </w:r>
      <w:r w:rsidRPr="007D51B5">
        <w:rPr>
          <w:color w:val="333333"/>
          <w:lang w:val="en-US"/>
        </w:rPr>
        <w:t xml:space="preserve">, </w:t>
      </w:r>
      <w:r w:rsidRPr="007D51B5">
        <w:rPr>
          <w:rStyle w:val="hps"/>
          <w:color w:val="333333"/>
          <w:lang w:val="en-US"/>
        </w:rPr>
        <w:t>decision support,</w:t>
      </w:r>
      <w:r w:rsidRPr="007D51B5">
        <w:rPr>
          <w:color w:val="333333"/>
          <w:lang w:val="en-US"/>
        </w:rPr>
        <w:t xml:space="preserve"> geographical </w:t>
      </w:r>
      <w:proofErr w:type="spellStart"/>
      <w:r w:rsidRPr="007D51B5">
        <w:rPr>
          <w:color w:val="333333"/>
          <w:lang w:val="en-US"/>
        </w:rPr>
        <w:t>informations</w:t>
      </w:r>
      <w:proofErr w:type="spellEnd"/>
      <w:r w:rsidRPr="007D51B5">
        <w:rPr>
          <w:rStyle w:val="hps"/>
          <w:color w:val="333333"/>
          <w:lang w:val="en-US"/>
        </w:rPr>
        <w:t xml:space="preserve"> system</w:t>
      </w:r>
    </w:p>
    <w:p w:rsidR="00412F11" w:rsidRPr="00412F11" w:rsidRDefault="00412F11" w:rsidP="00412F11">
      <w:pPr>
        <w:pStyle w:val="western"/>
        <w:spacing w:after="0"/>
        <w:jc w:val="both"/>
        <w:rPr>
          <w:b/>
          <w:lang w:val="en-US"/>
        </w:rPr>
      </w:pPr>
      <w:r w:rsidRPr="007D51B5">
        <w:rPr>
          <w:color w:val="333333"/>
          <w:lang w:val="en-US"/>
        </w:rPr>
        <w:br/>
      </w:r>
    </w:p>
    <w:p w:rsidR="00165F75" w:rsidRPr="00412F11" w:rsidRDefault="00165F75" w:rsidP="00165F75">
      <w:pPr>
        <w:pStyle w:val="western"/>
        <w:spacing w:after="0"/>
        <w:rPr>
          <w:lang w:val="en-US"/>
        </w:rPr>
      </w:pPr>
    </w:p>
    <w:p w:rsidR="00165F75" w:rsidRPr="00412F11" w:rsidRDefault="00165F75" w:rsidP="00165F75">
      <w:pPr>
        <w:pStyle w:val="western"/>
        <w:spacing w:after="0"/>
        <w:rPr>
          <w:lang w:val="en-US"/>
        </w:rPr>
      </w:pPr>
    </w:p>
    <w:p w:rsidR="00EA685D" w:rsidRPr="00412F11" w:rsidRDefault="00EA685D" w:rsidP="00F44CC3">
      <w:pPr>
        <w:pStyle w:val="SemEspaamento"/>
        <w:spacing w:line="480" w:lineRule="auto"/>
        <w:jc w:val="both"/>
        <w:rPr>
          <w:rFonts w:ascii="Times New Roman" w:eastAsia="Times New Roman" w:hAnsi="Times New Roman" w:cs="Times New Roman"/>
          <w:b/>
          <w:sz w:val="24"/>
          <w:szCs w:val="24"/>
          <w:lang w:val="en-US"/>
        </w:rPr>
        <w:sectPr w:rsidR="00EA685D" w:rsidRPr="00412F11" w:rsidSect="001976E1">
          <w:footerReference w:type="default" r:id="rId9"/>
          <w:pgSz w:w="11906" w:h="16838"/>
          <w:pgMar w:top="1134" w:right="1134" w:bottom="1134" w:left="1701" w:header="709" w:footer="709" w:gutter="0"/>
          <w:pgNumType w:start="5"/>
          <w:cols w:space="708"/>
          <w:docGrid w:linePitch="360"/>
        </w:sectPr>
      </w:pPr>
    </w:p>
    <w:p w:rsidR="00F44CC3" w:rsidRPr="008534B1" w:rsidRDefault="00F44CC3" w:rsidP="00F44CC3">
      <w:pPr>
        <w:pStyle w:val="SemEspaamento"/>
        <w:spacing w:line="480" w:lineRule="auto"/>
        <w:jc w:val="both"/>
        <w:rPr>
          <w:rFonts w:ascii="Times New Roman" w:eastAsia="Times New Roman" w:hAnsi="Times New Roman" w:cs="Times New Roman"/>
          <w:b/>
          <w:sz w:val="24"/>
          <w:szCs w:val="24"/>
        </w:rPr>
      </w:pPr>
      <w:r w:rsidRPr="008534B1">
        <w:rPr>
          <w:rFonts w:ascii="Times New Roman" w:eastAsia="Times New Roman" w:hAnsi="Times New Roman" w:cs="Times New Roman"/>
          <w:b/>
          <w:sz w:val="24"/>
          <w:szCs w:val="24"/>
        </w:rPr>
        <w:lastRenderedPageBreak/>
        <w:t>INTRODUÇÃO</w:t>
      </w:r>
    </w:p>
    <w:p w:rsidR="00F44CC3" w:rsidRPr="008534B1" w:rsidRDefault="00F44CC3" w:rsidP="00F44CC3">
      <w:pPr>
        <w:pStyle w:val="TCCENGENHARIA"/>
      </w:pPr>
      <w:r w:rsidRPr="008534B1">
        <w:tab/>
      </w:r>
      <w:proofErr w:type="gramStart"/>
      <w:r w:rsidRPr="008534B1">
        <w:t>O modelo de agricultura disseminado no Brasil nos anos 60 e 70 pela Revolução Verde trouxe</w:t>
      </w:r>
      <w:proofErr w:type="gramEnd"/>
      <w:r w:rsidRPr="008534B1">
        <w:t xml:space="preserve"> </w:t>
      </w:r>
      <w:r w:rsidRPr="001364BC">
        <w:t>mudança</w:t>
      </w:r>
      <w:r w:rsidR="007B6049" w:rsidRPr="001364BC">
        <w:t xml:space="preserve">s </w:t>
      </w:r>
      <w:r w:rsidR="0024458B" w:rsidRPr="001364BC">
        <w:t>significativas</w:t>
      </w:r>
      <w:r w:rsidR="0024458B" w:rsidRPr="0024458B">
        <w:t xml:space="preserve"> </w:t>
      </w:r>
      <w:r w:rsidR="007B6049" w:rsidRPr="008534B1">
        <w:t xml:space="preserve">no espaço agrário brasileiro. Este modelo foi imposto </w:t>
      </w:r>
      <w:r w:rsidRPr="008534B1">
        <w:t>de maneira excludente, beneficiando apenas alguns produtos, geralmente os que eram exportados</w:t>
      </w:r>
      <w:r w:rsidR="007463EA">
        <w:t>;</w:t>
      </w:r>
      <w:r w:rsidRPr="008534B1">
        <w:t xml:space="preserve"> com isso, os maiores beneficiados foram os grandes fazendeiros e proprietários agrícolas (</w:t>
      </w:r>
      <w:r w:rsidR="00D66B08" w:rsidRPr="008534B1">
        <w:t>T</w:t>
      </w:r>
      <w:r w:rsidR="00D66B08">
        <w:t>EIXEIRA</w:t>
      </w:r>
      <w:r w:rsidRPr="008534B1">
        <w:t xml:space="preserve">, 2005). Ainda, conforme Serio </w:t>
      </w:r>
      <w:r w:rsidR="007B6049" w:rsidRPr="008534B1">
        <w:t>(</w:t>
      </w:r>
      <w:r w:rsidRPr="008534B1">
        <w:t>2010</w:t>
      </w:r>
      <w:r w:rsidR="007B6049" w:rsidRPr="008534B1">
        <w:t>)</w:t>
      </w:r>
      <w:r w:rsidR="001364BC">
        <w:t>,</w:t>
      </w:r>
      <w:r w:rsidRPr="008534B1">
        <w:t xml:space="preserve"> este modelo insustentável de agricultura é altamente degradante ao meio ambiente e totalmente depende</w:t>
      </w:r>
      <w:r w:rsidR="007B6049" w:rsidRPr="008534B1">
        <w:t>nte da indústria química, que</w:t>
      </w:r>
      <w:r w:rsidRPr="008534B1">
        <w:t xml:space="preserve"> passa a ditar as regras.</w:t>
      </w:r>
    </w:p>
    <w:p w:rsidR="00F44CC3" w:rsidRPr="008534B1" w:rsidRDefault="00F44CC3" w:rsidP="00F44CC3">
      <w:pPr>
        <w:pStyle w:val="TCCENGENHARIA"/>
        <w:ind w:firstLine="708"/>
      </w:pPr>
      <w:del w:id="1" w:author="Paulo" w:date="2012-02-02T16:18:00Z">
        <w:r w:rsidRPr="008534B1" w:rsidDel="00FA46AB">
          <w:delText>S</w:delText>
        </w:r>
      </w:del>
      <w:proofErr w:type="spellStart"/>
      <w:proofErr w:type="gramStart"/>
      <w:r w:rsidRPr="008534B1">
        <w:t>egundo</w:t>
      </w:r>
      <w:proofErr w:type="spellEnd"/>
      <w:proofErr w:type="gramEnd"/>
      <w:r w:rsidRPr="008534B1">
        <w:t xml:space="preserve"> o </w:t>
      </w:r>
      <w:del w:id="2" w:author="Paulo" w:date="2012-02-02T16:18:00Z">
        <w:r w:rsidRPr="008534B1" w:rsidDel="00FA46AB">
          <w:delText>Censo Agropecuário</w:delText>
        </w:r>
      </w:del>
      <w:r w:rsidR="007708CA">
        <w:t xml:space="preserve"> </w:t>
      </w:r>
      <w:r w:rsidR="00FA46AB">
        <w:t>IBGE</w:t>
      </w:r>
      <w:r w:rsidR="007708CA">
        <w:t>.</w:t>
      </w:r>
      <w:r w:rsidRPr="008534B1">
        <w:t xml:space="preserve"> 2006</w:t>
      </w:r>
      <w:del w:id="3" w:author="Paulo" w:date="2012-02-02T16:18:00Z">
        <w:r w:rsidRPr="008534B1" w:rsidDel="00FA46AB">
          <w:delText>,</w:delText>
        </w:r>
      </w:del>
      <w:r w:rsidRPr="008534B1">
        <w:t xml:space="preserve"> a agricultura familiar no Brasil, composta principalmente por pequenos produtores, possui grande importância na garantia da segurança alimentar do país, pois é responsável, por exemplo,</w:t>
      </w:r>
      <w:r w:rsidR="00D81162" w:rsidRPr="008534B1">
        <w:t xml:space="preserve"> </w:t>
      </w:r>
      <w:r w:rsidR="001364BC">
        <w:t xml:space="preserve">por </w:t>
      </w:r>
      <w:r w:rsidR="001364BC" w:rsidRPr="008534B1">
        <w:t>87%</w:t>
      </w:r>
      <w:r w:rsidR="001364BC">
        <w:t xml:space="preserve"> da </w:t>
      </w:r>
      <w:r w:rsidRPr="008534B1">
        <w:t>produção nacional de mandioca, 70% da produção de feijão, 46% da produção de milho,</w:t>
      </w:r>
      <w:r w:rsidR="001A0361" w:rsidRPr="008534B1">
        <w:t xml:space="preserve"> </w:t>
      </w:r>
      <w:r w:rsidRPr="008534B1">
        <w:t xml:space="preserve">58% da produção de leite, 59% do plantel de suínos, além </w:t>
      </w:r>
      <w:r w:rsidR="001364BC">
        <w:t xml:space="preserve">do fato </w:t>
      </w:r>
      <w:r w:rsidRPr="008534B1">
        <w:t>de que, geralmente</w:t>
      </w:r>
      <w:r w:rsidR="001364BC">
        <w:t>,</w:t>
      </w:r>
      <w:r w:rsidRPr="008534B1">
        <w:t xml:space="preserve"> estes produtos são comercializados no mercado interno. A menor participação da agricultura familiar </w:t>
      </w:r>
      <w:r w:rsidR="0024458B" w:rsidRPr="001364BC">
        <w:t>est</w:t>
      </w:r>
      <w:r w:rsidR="007463EA" w:rsidRPr="001364BC">
        <w:t>á</w:t>
      </w:r>
      <w:r w:rsidRPr="001364BC">
        <w:t xml:space="preserve"> na cultura de soja</w:t>
      </w:r>
      <w:r w:rsidR="001364BC" w:rsidRPr="001364BC">
        <w:t xml:space="preserve"> (16%)</w:t>
      </w:r>
      <w:r w:rsidR="007463EA" w:rsidRPr="001364BC">
        <w:t>, que é um dos principais produtos de exportação nacional</w:t>
      </w:r>
      <w:r w:rsidRPr="001364BC">
        <w:t xml:space="preserve">. </w:t>
      </w:r>
      <w:r w:rsidR="00266790" w:rsidRPr="001364BC">
        <w:t>A</w:t>
      </w:r>
      <w:r w:rsidR="00266790" w:rsidRPr="008534B1">
        <w:t>lém</w:t>
      </w:r>
      <w:r w:rsidR="007B6049" w:rsidRPr="008534B1">
        <w:t xml:space="preserve"> disso</w:t>
      </w:r>
      <w:r w:rsidRPr="008534B1">
        <w:t xml:space="preserve">, segundo o </w:t>
      </w:r>
      <w:r w:rsidR="00266790">
        <w:t>mesmo censo</w:t>
      </w:r>
      <w:r w:rsidRPr="008534B1">
        <w:t xml:space="preserve">, </w:t>
      </w:r>
      <w:r w:rsidR="001364BC">
        <w:t xml:space="preserve">existe </w:t>
      </w:r>
      <w:r w:rsidR="001364BC" w:rsidRPr="008534B1">
        <w:t xml:space="preserve">grande empregabilidade </w:t>
      </w:r>
      <w:r w:rsidR="001364BC">
        <w:t>no</w:t>
      </w:r>
      <w:r w:rsidR="001364BC" w:rsidRPr="008534B1">
        <w:t xml:space="preserve"> setor </w:t>
      </w:r>
      <w:r w:rsidR="001364BC">
        <w:t>de</w:t>
      </w:r>
      <w:r w:rsidRPr="008534B1">
        <w:t xml:space="preserve"> agricultura familiar</w:t>
      </w:r>
      <w:r w:rsidR="001364BC">
        <w:t xml:space="preserve">, </w:t>
      </w:r>
      <w:r w:rsidRPr="008534B1">
        <w:t>constituída por 74,4% de trabalhadores</w:t>
      </w:r>
      <w:r w:rsidR="001364BC">
        <w:t xml:space="preserve"> contra </w:t>
      </w:r>
      <w:r w:rsidR="001364BC" w:rsidRPr="008534B1">
        <w:t>25,6%</w:t>
      </w:r>
      <w:r w:rsidR="001364BC">
        <w:t xml:space="preserve"> de</w:t>
      </w:r>
      <w:r w:rsidR="001364BC" w:rsidRPr="008534B1">
        <w:t xml:space="preserve"> mão de obra </w:t>
      </w:r>
      <w:r w:rsidRPr="008534B1">
        <w:t>em estabelecimentos não familiares.</w:t>
      </w:r>
    </w:p>
    <w:p w:rsidR="00F44CC3" w:rsidRPr="008534B1" w:rsidRDefault="00F44CC3" w:rsidP="00F44CC3">
      <w:pPr>
        <w:pStyle w:val="TCCENGENHARIA"/>
        <w:ind w:firstLine="708"/>
      </w:pPr>
      <w:r w:rsidRPr="008534B1">
        <w:t xml:space="preserve">É </w:t>
      </w:r>
      <w:r w:rsidR="005E202C">
        <w:t>fundamental</w:t>
      </w:r>
      <w:r w:rsidR="001364BC">
        <w:t>, portanto,</w:t>
      </w:r>
      <w:r w:rsidRPr="008534B1">
        <w:t xml:space="preserve"> a importância da a</w:t>
      </w:r>
      <w:r w:rsidR="001364BC">
        <w:t>gricultura familiar para o país.</w:t>
      </w:r>
      <w:r w:rsidRPr="008534B1">
        <w:t xml:space="preserve"> </w:t>
      </w:r>
      <w:r w:rsidR="001364BC">
        <w:t>N</w:t>
      </w:r>
      <w:r w:rsidRPr="008534B1">
        <w:t>o entanto, há dificuldades em se enc</w:t>
      </w:r>
      <w:r w:rsidR="001364BC">
        <w:t>ontrar trabalhos acadêmicos com o propósito de</w:t>
      </w:r>
      <w:r w:rsidRPr="008534B1">
        <w:t xml:space="preserve"> colaborar para o desenvolvimento deste setor. Questiona-se a grande concentração de trabalhos voltados </w:t>
      </w:r>
      <w:r w:rsidR="00151073">
        <w:t>às</w:t>
      </w:r>
      <w:r w:rsidRPr="008534B1">
        <w:t xml:space="preserve"> indústrias e ao agronegócio, </w:t>
      </w:r>
      <w:r w:rsidR="00151073">
        <w:t>o</w:t>
      </w:r>
      <w:r w:rsidRPr="008534B1">
        <w:t>s quais possuem direitos reservados e são muitas vezes financiador</w:t>
      </w:r>
      <w:r w:rsidR="00151073">
        <w:t>e</w:t>
      </w:r>
      <w:r w:rsidRPr="008534B1">
        <w:t>s de projetos (</w:t>
      </w:r>
      <w:proofErr w:type="spellStart"/>
      <w:r w:rsidRPr="008534B1">
        <w:t>I</w:t>
      </w:r>
      <w:r w:rsidR="00151073">
        <w:t>amamoto</w:t>
      </w:r>
      <w:proofErr w:type="spellEnd"/>
      <w:r w:rsidRPr="008534B1">
        <w:t>, 2005).</w:t>
      </w:r>
    </w:p>
    <w:p w:rsidR="00000982" w:rsidRDefault="00F44CC3" w:rsidP="00F44CC3">
      <w:pPr>
        <w:pStyle w:val="TCCENGENHARIA"/>
        <w:ind w:firstLine="708"/>
      </w:pPr>
      <w:r w:rsidRPr="00000982">
        <w:t>A competitividade no mercado agrícola brasileiro é crescente, necessitando com isso o investimento em tecnologia de gestão</w:t>
      </w:r>
      <w:r w:rsidR="00151073" w:rsidRPr="00000982">
        <w:t xml:space="preserve"> que</w:t>
      </w:r>
      <w:r w:rsidRPr="00000982">
        <w:t xml:space="preserve"> envolv</w:t>
      </w:r>
      <w:r w:rsidR="00151073" w:rsidRPr="00000982">
        <w:t>a</w:t>
      </w:r>
      <w:r w:rsidRPr="00000982">
        <w:t xml:space="preserve"> não somente grandes proprietários agrícolas, mas </w:t>
      </w:r>
      <w:r w:rsidR="00151073" w:rsidRPr="00000982">
        <w:t xml:space="preserve">que </w:t>
      </w:r>
      <w:r w:rsidRPr="00000982">
        <w:t>tra</w:t>
      </w:r>
      <w:r w:rsidR="00151073" w:rsidRPr="00000982">
        <w:t>ga</w:t>
      </w:r>
      <w:r w:rsidRPr="00000982">
        <w:t xml:space="preserve"> a tecnologia para o pequeno agricultor, diretamente ou mesmo através d</w:t>
      </w:r>
      <w:r w:rsidR="00151073" w:rsidRPr="00000982">
        <w:t>e</w:t>
      </w:r>
      <w:r w:rsidRPr="00000982">
        <w:t xml:space="preserve"> associações e cooperativas. </w:t>
      </w:r>
    </w:p>
    <w:p w:rsidR="00F44CC3" w:rsidRPr="008534B1" w:rsidRDefault="00F44CC3" w:rsidP="00F44CC3">
      <w:pPr>
        <w:pStyle w:val="TCCENGENHARIA"/>
        <w:ind w:firstLine="708"/>
      </w:pPr>
      <w:bookmarkStart w:id="4" w:name="_GoBack"/>
      <w:bookmarkEnd w:id="4"/>
      <w:r w:rsidRPr="00000982">
        <w:t xml:space="preserve">Uma das principais técnicas </w:t>
      </w:r>
      <w:r w:rsidR="007B6049" w:rsidRPr="00000982">
        <w:t xml:space="preserve">utilizadas para suporte a </w:t>
      </w:r>
      <w:r w:rsidR="007B6049" w:rsidRPr="008534B1">
        <w:t xml:space="preserve">decisão </w:t>
      </w:r>
      <w:r w:rsidRPr="008534B1">
        <w:t xml:space="preserve">é a de geoprocessamento ou </w:t>
      </w:r>
      <w:r w:rsidR="00151073">
        <w:t>Sistema de I</w:t>
      </w:r>
      <w:r w:rsidRPr="008534B1">
        <w:t xml:space="preserve">nformações </w:t>
      </w:r>
      <w:r w:rsidR="00151073">
        <w:t>G</w:t>
      </w:r>
      <w:r w:rsidRPr="008534B1">
        <w:t>eográficas</w:t>
      </w:r>
      <w:r w:rsidR="00151073">
        <w:t xml:space="preserve"> (</w:t>
      </w:r>
      <w:proofErr w:type="spellStart"/>
      <w:r w:rsidR="00151073">
        <w:t>SIGs</w:t>
      </w:r>
      <w:proofErr w:type="spellEnd"/>
      <w:r w:rsidR="00151073">
        <w:t>)</w:t>
      </w:r>
      <w:r w:rsidRPr="008534B1">
        <w:t>, qu</w:t>
      </w:r>
      <w:r w:rsidR="00151073">
        <w:t>e</w:t>
      </w:r>
      <w:r w:rsidRPr="008534B1">
        <w:t xml:space="preserve"> possibilita o gerenciamento de atividades e apoio na tomada de decisões por parte de cooperativas, associações ou até mesmo diretrizes para criação de políticas públicas a serem aplicadas neste meio (F</w:t>
      </w:r>
      <w:r w:rsidR="00151073">
        <w:t>rancisco</w:t>
      </w:r>
      <w:r w:rsidRPr="008534B1">
        <w:t>, 2008).</w:t>
      </w:r>
    </w:p>
    <w:p w:rsidR="00F44CC3" w:rsidRPr="008534B1" w:rsidRDefault="00F44CC3" w:rsidP="00F44CC3">
      <w:pPr>
        <w:pStyle w:val="TCCENGENHARIA"/>
        <w:ind w:firstLine="708"/>
      </w:pPr>
      <w:r w:rsidRPr="008534B1">
        <w:t xml:space="preserve">Nos </w:t>
      </w:r>
      <w:proofErr w:type="spellStart"/>
      <w:r w:rsidRPr="008534B1">
        <w:t>SIGs</w:t>
      </w:r>
      <w:proofErr w:type="spellEnd"/>
      <w:r w:rsidRPr="008534B1">
        <w:t xml:space="preserve">, dados espaciais e não espaciais podem ser inseridos, analisados, armazenados, visualizados e disseminados. Os </w:t>
      </w:r>
      <w:proofErr w:type="spellStart"/>
      <w:r w:rsidRPr="008534B1">
        <w:t>SIGs</w:t>
      </w:r>
      <w:proofErr w:type="spellEnd"/>
      <w:r w:rsidRPr="008534B1">
        <w:t xml:space="preserve"> são aceitos como tecnologias que possuem o ferramental necessário para realizarem an</w:t>
      </w:r>
      <w:r w:rsidR="00192E42">
        <w:t>á</w:t>
      </w:r>
      <w:r w:rsidRPr="008534B1">
        <w:t>lises com dados espaciais (</w:t>
      </w:r>
      <w:proofErr w:type="spellStart"/>
      <w:r w:rsidRPr="008534B1">
        <w:t>A</w:t>
      </w:r>
      <w:r w:rsidR="00151073">
        <w:t>rend</w:t>
      </w:r>
      <w:proofErr w:type="spellEnd"/>
      <w:r w:rsidRPr="008534B1">
        <w:t xml:space="preserve">, </w:t>
      </w:r>
      <w:r w:rsidRPr="008534B1">
        <w:lastRenderedPageBreak/>
        <w:t>2011). Es</w:t>
      </w:r>
      <w:r w:rsidR="00151073">
        <w:t>t</w:t>
      </w:r>
      <w:r w:rsidRPr="008534B1">
        <w:t xml:space="preserve">es dados permitem </w:t>
      </w:r>
      <w:r w:rsidR="00151073">
        <w:t>a realização de</w:t>
      </w:r>
      <w:r w:rsidRPr="008534B1">
        <w:t xml:space="preserve"> consultas e ao mesmo tempo </w:t>
      </w:r>
      <w:r w:rsidR="00151073">
        <w:t xml:space="preserve">a </w:t>
      </w:r>
      <w:r w:rsidRPr="008534B1">
        <w:t>visualiza</w:t>
      </w:r>
      <w:r w:rsidR="00151073">
        <w:t>ção de</w:t>
      </w:r>
      <w:r w:rsidRPr="008534B1">
        <w:t xml:space="preserve"> resultados sobre in</w:t>
      </w:r>
      <w:r w:rsidR="00864142" w:rsidRPr="008534B1">
        <w:t>formações dos agricultores a respeito da</w:t>
      </w:r>
      <w:r w:rsidRPr="008534B1">
        <w:t xml:space="preserve"> base cartográfica de influência. Des</w:t>
      </w:r>
      <w:r w:rsidR="00151073">
        <w:t>s</w:t>
      </w:r>
      <w:r w:rsidRPr="008534B1">
        <w:t>a forma, o conteúdo da informação obtida é mais útil, pois ao mesmo tempo em que aponta resultados das mais variadas pesquisas sobre produtores e produtos, apresenta suas respostas com a localização como informação adicional.</w:t>
      </w:r>
    </w:p>
    <w:p w:rsidR="004F4ECD" w:rsidRPr="00151073" w:rsidRDefault="00151073" w:rsidP="004F4ECD">
      <w:pPr>
        <w:pStyle w:val="TCCENGENHARIA"/>
        <w:ind w:firstLine="708"/>
      </w:pPr>
      <w:r w:rsidRPr="00151073">
        <w:t>Os</w:t>
      </w:r>
      <w:r w:rsidR="00F44CC3" w:rsidRPr="00151073">
        <w:t xml:space="preserve"> produtores rurais familiares participantes do PNAE (Programa Nacional de Alimentação Escolar), vinculados à EMATER de Irati – PR, </w:t>
      </w:r>
      <w:r>
        <w:t xml:space="preserve">não contam com </w:t>
      </w:r>
      <w:r w:rsidR="00F44CC3" w:rsidRPr="00151073">
        <w:t>tecnologias de gestão</w:t>
      </w:r>
      <w:r>
        <w:t xml:space="preserve"> para seus produtos</w:t>
      </w:r>
      <w:r w:rsidR="00F44CC3" w:rsidRPr="00151073">
        <w:t xml:space="preserve">. </w:t>
      </w:r>
    </w:p>
    <w:p w:rsidR="004F4ECD" w:rsidRPr="00151073" w:rsidRDefault="00913CD8" w:rsidP="00F44CC3">
      <w:pPr>
        <w:pStyle w:val="TCCENGENHARIA"/>
        <w:ind w:firstLine="708"/>
      </w:pPr>
      <w:r>
        <w:t>Dessa forma, o</w:t>
      </w:r>
      <w:r w:rsidR="00192E42" w:rsidRPr="00151073">
        <w:t xml:space="preserve"> objetivo deste estudo foi </w:t>
      </w:r>
      <w:r w:rsidR="007708CA">
        <w:t>avaliar</w:t>
      </w:r>
      <w:r w:rsidR="00192E42" w:rsidRPr="00151073">
        <w:t xml:space="preserve"> a viabilidade do uso da tecnologia de informação espacial, através da </w:t>
      </w:r>
      <w:proofErr w:type="gramStart"/>
      <w:r w:rsidR="00192E42" w:rsidRPr="00151073">
        <w:t>implementação</w:t>
      </w:r>
      <w:proofErr w:type="gramEnd"/>
      <w:r w:rsidR="00192E42" w:rsidRPr="00151073">
        <w:t xml:space="preserve"> de um sistema de informações geográficas, para </w:t>
      </w:r>
      <w:r>
        <w:t>fornecer</w:t>
      </w:r>
      <w:r w:rsidR="00192E42" w:rsidRPr="00151073">
        <w:t xml:space="preserve"> suporte administrativo a um </w:t>
      </w:r>
      <w:r>
        <w:t>grupo</w:t>
      </w:r>
      <w:r w:rsidR="00192E42" w:rsidRPr="00151073">
        <w:t xml:space="preserve"> de pequenos agricultores no gerenciamento da cadeia de produção agrícola local.</w:t>
      </w:r>
    </w:p>
    <w:p w:rsidR="00F44CC3" w:rsidRPr="008534B1" w:rsidRDefault="00F44CC3" w:rsidP="00F44CC3">
      <w:pPr>
        <w:pStyle w:val="TCCENGENHARIA"/>
      </w:pPr>
    </w:p>
    <w:p w:rsidR="00F44CC3" w:rsidRPr="008534B1" w:rsidRDefault="00F44CC3" w:rsidP="00F44CC3">
      <w:pPr>
        <w:pStyle w:val="TCCENGENHARIA"/>
        <w:rPr>
          <w:b/>
        </w:rPr>
      </w:pPr>
      <w:r w:rsidRPr="008534B1">
        <w:rPr>
          <w:b/>
        </w:rPr>
        <w:t>2. MATERIAIS E MÉTODOS</w:t>
      </w:r>
    </w:p>
    <w:p w:rsidR="00F44CC3" w:rsidRPr="008534B1" w:rsidRDefault="00F44CC3" w:rsidP="00F44CC3">
      <w:pPr>
        <w:pStyle w:val="TCCENGENHARIA"/>
      </w:pPr>
    </w:p>
    <w:p w:rsidR="00F44CC3" w:rsidRPr="008534B1" w:rsidRDefault="00F44CC3" w:rsidP="00F44CC3">
      <w:pPr>
        <w:pStyle w:val="TCCENGENHARIA"/>
      </w:pPr>
      <w:r w:rsidRPr="00913CD8">
        <w:tab/>
      </w:r>
      <w:r w:rsidR="005B53CF" w:rsidRPr="00913CD8">
        <w:t xml:space="preserve">O estudo foi realizado na </w:t>
      </w:r>
      <w:r w:rsidR="00192E42" w:rsidRPr="00913CD8">
        <w:t>área rural do município de</w:t>
      </w:r>
      <w:r w:rsidR="005B53CF" w:rsidRPr="00913CD8">
        <w:t xml:space="preserve"> </w:t>
      </w:r>
      <w:r w:rsidRPr="00913CD8">
        <w:t>Irati</w:t>
      </w:r>
      <w:r w:rsidR="00192E42" w:rsidRPr="00913CD8">
        <w:t>,</w:t>
      </w:r>
      <w:r w:rsidRPr="00913CD8">
        <w:t xml:space="preserve"> </w:t>
      </w:r>
      <w:r w:rsidR="005B53CF" w:rsidRPr="00913CD8">
        <w:t>que está situada</w:t>
      </w:r>
      <w:r w:rsidRPr="00913CD8">
        <w:t xml:space="preserve"> na</w:t>
      </w:r>
      <w:r w:rsidRPr="008534B1">
        <w:t xml:space="preserve"> mesorregião sudeste paranaense, sendo esta a região menos urbanizada do Paraná</w:t>
      </w:r>
      <w:r w:rsidR="00BE21F7">
        <w:t>,</w:t>
      </w:r>
      <w:r w:rsidRPr="008534B1">
        <w:t xml:space="preserve"> com 46% de sua po</w:t>
      </w:r>
      <w:r w:rsidR="005B53CF" w:rsidRPr="008534B1">
        <w:t>pulação vivendo em áreas rurais</w:t>
      </w:r>
      <w:r w:rsidRPr="008534B1">
        <w:t xml:space="preserve"> (IPARDES, 2004)</w:t>
      </w:r>
      <w:r w:rsidR="005B53CF" w:rsidRPr="008534B1">
        <w:t>.</w:t>
      </w:r>
    </w:p>
    <w:p w:rsidR="00F44CC3" w:rsidRPr="008534B1" w:rsidRDefault="00F44CC3" w:rsidP="00F44CC3">
      <w:pPr>
        <w:pStyle w:val="TCCENGENHARIA"/>
      </w:pPr>
      <w:r w:rsidRPr="008534B1">
        <w:tab/>
        <w:t xml:space="preserve">A grande maioria da população rural do município obtém sua renda </w:t>
      </w:r>
      <w:r w:rsidR="00192E42" w:rsidRPr="00BE21F7">
        <w:t>com</w:t>
      </w:r>
      <w:r w:rsidRPr="00BE21F7">
        <w:t xml:space="preserve"> </w:t>
      </w:r>
      <w:r w:rsidRPr="008534B1">
        <w:t>pequenas atividades agrícolas, ou seja,</w:t>
      </w:r>
      <w:r w:rsidR="00F14F48" w:rsidRPr="008534B1">
        <w:t xml:space="preserve"> </w:t>
      </w:r>
      <w:r w:rsidRPr="008534B1">
        <w:t>são proprietários de terras</w:t>
      </w:r>
      <w:r w:rsidR="00AA722D" w:rsidRPr="008534B1">
        <w:t xml:space="preserve"> </w:t>
      </w:r>
      <w:r w:rsidRPr="008534B1">
        <w:t>que possuem até</w:t>
      </w:r>
      <w:r w:rsidR="00BF2899" w:rsidRPr="008534B1">
        <w:t xml:space="preserve"> quatro</w:t>
      </w:r>
      <w:r w:rsidR="00BE21F7">
        <w:t xml:space="preserve"> módulos fiscais (64 hectares)</w:t>
      </w:r>
      <w:r w:rsidRPr="008534B1">
        <w:t xml:space="preserve"> </w:t>
      </w:r>
      <w:r w:rsidR="00BE21F7" w:rsidRPr="008534B1">
        <w:t>sendo</w:t>
      </w:r>
      <w:r w:rsidRPr="008534B1">
        <w:t xml:space="preserve"> considerados</w:t>
      </w:r>
      <w:r w:rsidR="00BE21F7">
        <w:t>, portanto,</w:t>
      </w:r>
      <w:r w:rsidRPr="008534B1">
        <w:t xml:space="preserve"> agricultores familiares.</w:t>
      </w:r>
    </w:p>
    <w:p w:rsidR="00F44CC3" w:rsidRPr="008534B1" w:rsidRDefault="00F44CC3" w:rsidP="00F44CC3">
      <w:pPr>
        <w:pStyle w:val="TCCENGENHARIA"/>
      </w:pPr>
      <w:r w:rsidRPr="008534B1">
        <w:tab/>
        <w:t>A área de estudo concentra</w:t>
      </w:r>
      <w:r w:rsidR="00BF2899" w:rsidRPr="008534B1">
        <w:t xml:space="preserve"> </w:t>
      </w:r>
      <w:r w:rsidRPr="008534B1">
        <w:t>31 agricultores familiares participantes do PNAE</w:t>
      </w:r>
      <w:r w:rsidR="00AA722D" w:rsidRPr="008534B1">
        <w:t xml:space="preserve"> </w:t>
      </w:r>
      <w:r w:rsidRPr="008534B1">
        <w:t xml:space="preserve">e é formada pelos povoados de Arroio Grande, Barra Mansa, Boa Vista do </w:t>
      </w:r>
      <w:proofErr w:type="spellStart"/>
      <w:r w:rsidRPr="008534B1">
        <w:t>Pirapó</w:t>
      </w:r>
      <w:proofErr w:type="spellEnd"/>
      <w:r w:rsidRPr="008534B1">
        <w:t xml:space="preserve">, </w:t>
      </w:r>
      <w:proofErr w:type="spellStart"/>
      <w:r w:rsidRPr="008534B1">
        <w:t>Lageadinho</w:t>
      </w:r>
      <w:proofErr w:type="spellEnd"/>
      <w:r w:rsidRPr="008534B1">
        <w:t xml:space="preserve">, Monjolo, </w:t>
      </w:r>
      <w:proofErr w:type="spellStart"/>
      <w:r w:rsidRPr="008534B1">
        <w:t>P</w:t>
      </w:r>
      <w:r w:rsidR="0036096A" w:rsidRPr="008534B1">
        <w:t>irapó</w:t>
      </w:r>
      <w:proofErr w:type="spellEnd"/>
      <w:r w:rsidR="0036096A" w:rsidRPr="008534B1">
        <w:t>, Rio Preto e Volta Grande (Figura 1).</w:t>
      </w:r>
    </w:p>
    <w:p w:rsidR="00F44CC3" w:rsidRPr="008534B1" w:rsidRDefault="00F44CC3" w:rsidP="00F44CC3">
      <w:pPr>
        <w:pStyle w:val="TCCENGENHARIA"/>
      </w:pPr>
    </w:p>
    <w:p w:rsidR="00F44CC3" w:rsidRPr="008534B1" w:rsidRDefault="00F44CC3" w:rsidP="00F44CC3">
      <w:pPr>
        <w:pStyle w:val="TCCENGENHARIA"/>
        <w:jc w:val="center"/>
      </w:pPr>
    </w:p>
    <w:p w:rsidR="00B15C1B" w:rsidRDefault="00D2468D" w:rsidP="00B15C1B">
      <w:pPr>
        <w:pStyle w:val="TCCENGENHARIA"/>
        <w:spacing w:line="240" w:lineRule="auto"/>
        <w:jc w:val="center"/>
        <w:rPr>
          <w:b/>
        </w:rPr>
      </w:pPr>
      <w:r>
        <w:rPr>
          <w:noProof/>
        </w:rPr>
        <w:lastRenderedPageBreak/>
        <w:drawing>
          <wp:inline distT="0" distB="0" distL="0" distR="0" wp14:anchorId="73DA0BF2" wp14:editId="0F0943A5">
            <wp:extent cx="5133975" cy="5153025"/>
            <wp:effectExtent l="0" t="0" r="9525" b="952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133975" cy="5153025"/>
                    </a:xfrm>
                    <a:prstGeom prst="rect">
                      <a:avLst/>
                    </a:prstGeom>
                  </pic:spPr>
                </pic:pic>
              </a:graphicData>
            </a:graphic>
          </wp:inline>
        </w:drawing>
      </w:r>
    </w:p>
    <w:p w:rsidR="00F44CC3" w:rsidRPr="008534B1" w:rsidRDefault="00720174" w:rsidP="00F44CC3">
      <w:pPr>
        <w:pStyle w:val="TCCENGENHARIA"/>
        <w:spacing w:line="240" w:lineRule="auto"/>
      </w:pPr>
      <w:r w:rsidRPr="008534B1">
        <w:rPr>
          <w:b/>
        </w:rPr>
        <w:t xml:space="preserve">Figura 1. </w:t>
      </w:r>
      <w:r w:rsidRPr="008534B1">
        <w:t xml:space="preserve">Área de estudo apresentando a </w:t>
      </w:r>
      <w:r w:rsidR="00B15C1B" w:rsidRPr="00BE21F7">
        <w:t>distribuição espacial</w:t>
      </w:r>
      <w:r w:rsidRPr="008534B1">
        <w:t xml:space="preserve"> das propriedades familiares utilizadas neste estudo</w:t>
      </w:r>
      <w:r w:rsidR="00BE21F7">
        <w:t>.</w:t>
      </w:r>
    </w:p>
    <w:p w:rsidR="00F44CC3" w:rsidRPr="008534B1" w:rsidRDefault="00F44CC3" w:rsidP="00F44CC3">
      <w:pPr>
        <w:pStyle w:val="TCCENGENHARIA"/>
        <w:spacing w:line="240" w:lineRule="auto"/>
      </w:pPr>
    </w:p>
    <w:p w:rsidR="00F44CC3" w:rsidRPr="008534B1" w:rsidRDefault="00F44CC3" w:rsidP="00F44CC3">
      <w:pPr>
        <w:pStyle w:val="TCCENGENHARIA"/>
      </w:pPr>
    </w:p>
    <w:p w:rsidR="00F44CC3" w:rsidRPr="008534B1" w:rsidRDefault="00F44CC3" w:rsidP="00F44CC3">
      <w:pPr>
        <w:pStyle w:val="TCCENGENHARIA"/>
        <w:ind w:firstLine="708"/>
        <w:rPr>
          <w:b/>
        </w:rPr>
      </w:pPr>
    </w:p>
    <w:p w:rsidR="00F44CC3" w:rsidRPr="008534B1" w:rsidRDefault="00720174" w:rsidP="00F44CC3">
      <w:pPr>
        <w:pStyle w:val="TCCENGENHARIA"/>
        <w:ind w:firstLine="708"/>
      </w:pPr>
      <w:r w:rsidRPr="008534B1">
        <w:t>Os seguintes equipamentos foram utilizados</w:t>
      </w:r>
      <w:r w:rsidR="0036096A" w:rsidRPr="008534B1">
        <w:t xml:space="preserve"> neste estudo</w:t>
      </w:r>
      <w:r w:rsidRPr="008534B1">
        <w:t xml:space="preserve">: </w:t>
      </w:r>
      <w:proofErr w:type="gramStart"/>
      <w:r w:rsidRPr="008534B1">
        <w:t>1</w:t>
      </w:r>
      <w:proofErr w:type="gramEnd"/>
      <w:r w:rsidRPr="008534B1">
        <w:t xml:space="preserve"> </w:t>
      </w:r>
      <w:r w:rsidR="00A66F10">
        <w:t>computador com boa capacidade de armazenamento e memória RAM</w:t>
      </w:r>
      <w:r w:rsidRPr="008534B1">
        <w:t xml:space="preserve">, um aparelho receptor do sistema de posicionamento global (GPS) marca </w:t>
      </w:r>
      <w:proofErr w:type="spellStart"/>
      <w:r w:rsidRPr="008534B1">
        <w:t>Garmim</w:t>
      </w:r>
      <w:proofErr w:type="spellEnd"/>
      <w:r w:rsidRPr="008534B1">
        <w:t xml:space="preserve"> modelo H, o sistema SPRING </w:t>
      </w:r>
      <w:r w:rsidR="003039D2" w:rsidRPr="008534B1">
        <w:t xml:space="preserve">(Sistema de Processamento de Informação Geográfica) </w:t>
      </w:r>
      <w:r w:rsidRPr="008534B1">
        <w:t xml:space="preserve">versão 5.1.8, os módulos </w:t>
      </w:r>
      <w:proofErr w:type="spellStart"/>
      <w:r w:rsidRPr="008534B1">
        <w:t>Impima</w:t>
      </w:r>
      <w:proofErr w:type="spellEnd"/>
      <w:r w:rsidRPr="008534B1">
        <w:t xml:space="preserve"> para a conversão das cartas de .TIF para .SPG, e o </w:t>
      </w:r>
      <w:proofErr w:type="spellStart"/>
      <w:r w:rsidRPr="008534B1">
        <w:t>Scarta</w:t>
      </w:r>
      <w:proofErr w:type="spellEnd"/>
      <w:r w:rsidRPr="008534B1">
        <w:t xml:space="preserve"> para edição de cartas e geração de arquivos para impressão e o sistema de gerenciador de banco de dados </w:t>
      </w:r>
      <w:r w:rsidRPr="008534B1">
        <w:rPr>
          <w:i/>
        </w:rPr>
        <w:t>Access</w:t>
      </w:r>
      <w:r w:rsidRPr="008534B1">
        <w:t>, como suporte para os dados alfanuméricos.</w:t>
      </w:r>
    </w:p>
    <w:p w:rsidR="00FE5531" w:rsidRDefault="00F44CC3" w:rsidP="00FE5531">
      <w:pPr>
        <w:pStyle w:val="TCCENGENHARIA"/>
      </w:pPr>
      <w:r w:rsidRPr="008534B1">
        <w:tab/>
      </w:r>
      <w:r w:rsidR="00FE5531">
        <w:t xml:space="preserve">A base cartográfica da área de trabalho, foi </w:t>
      </w:r>
      <w:proofErr w:type="gramStart"/>
      <w:r w:rsidR="00FE5531">
        <w:t>implementada</w:t>
      </w:r>
      <w:proofErr w:type="gramEnd"/>
      <w:r w:rsidR="00FE5531">
        <w:t xml:space="preserve"> através de seis cartas topográficas do ITCG, previamente digitalizadas com 300 pontos por polegada (300 </w:t>
      </w:r>
      <w:proofErr w:type="spellStart"/>
      <w:r w:rsidR="00FE5531">
        <w:t>dpi</w:t>
      </w:r>
      <w:proofErr w:type="spellEnd"/>
      <w:r w:rsidR="00FE5531">
        <w:t xml:space="preserve">). A seguir, as cartas foram registradas dentro do ambiente SIG para posterior vetorização de informações cartográficas. </w:t>
      </w:r>
    </w:p>
    <w:p w:rsidR="00FE5531" w:rsidRDefault="00FE5531" w:rsidP="00FE5531">
      <w:pPr>
        <w:pStyle w:val="TCCENGENHARIA"/>
        <w:ind w:firstLine="708"/>
      </w:pPr>
      <w:r>
        <w:lastRenderedPageBreak/>
        <w:t xml:space="preserve">Foram então criados e vetorizados os seguintes planos de informação para a formação da base cartográfica da região de influência do estudo: “limite do município de Irati” onde se localizam todas as propriedades; “rodovias”, sendo composto por estradas intermunicipais de médio a grande fluxo de veículos que cortam a cidade; “estradas </w:t>
      </w:r>
      <w:proofErr w:type="gramStart"/>
      <w:r>
        <w:t>principais” composto por estradas em boas condições de tráfego, com médio fluxo que ligam a cidade de Irati às localidades principais</w:t>
      </w:r>
      <w:proofErr w:type="gramEnd"/>
      <w:r>
        <w:t>; “estradas secundárias” composto por estradas em médias condições de tráfego, fluxo baixo de veículos que geralmente fazem a ligação de acesso entre as localidades; “estradas terciárias”, formada por estradas geralmente em más condições de tráfego, que ligam as propriedades agrícolas às estradas principais e secundárias; “localidades” que são os principais povoados rurais que fazem parte do município; “rede hidrográfica”, formada pelos principais cursos d´água que cortam as propriedades; e os “pontos” que representam as pequenas propriedades no município.</w:t>
      </w:r>
    </w:p>
    <w:p w:rsidR="00F44CC3" w:rsidRPr="008534B1" w:rsidRDefault="00FE5531" w:rsidP="00FE5531">
      <w:pPr>
        <w:pStyle w:val="TCCENGENHARIA"/>
      </w:pPr>
      <w:r>
        <w:t xml:space="preserve">Os pontos de localização obtidos na sede de cada propriedade familiar através de receptor de GPS de navegação foram importados diretamente para o sistema e armazenados em um plano de informação </w:t>
      </w:r>
      <w:proofErr w:type="spellStart"/>
      <w:proofErr w:type="gramStart"/>
      <w:r>
        <w:t>separado.</w:t>
      </w:r>
      <w:proofErr w:type="gramEnd"/>
      <w:r w:rsidR="00F44CC3" w:rsidRPr="008534B1">
        <w:t>Foram</w:t>
      </w:r>
      <w:proofErr w:type="spellEnd"/>
      <w:r w:rsidR="00F44CC3" w:rsidRPr="008534B1">
        <w:t xml:space="preserve"> utilizadas também 6 cartas topográficas em formato </w:t>
      </w:r>
      <w:r w:rsidR="00A66F10">
        <w:t>.</w:t>
      </w:r>
      <w:r w:rsidR="00F44CC3" w:rsidRPr="008534B1">
        <w:t>JPG</w:t>
      </w:r>
      <w:r w:rsidR="00A66F10">
        <w:t xml:space="preserve"> com resolução de 300 pontos por polegada,</w:t>
      </w:r>
      <w:r w:rsidR="00F44CC3" w:rsidRPr="008534B1">
        <w:t xml:space="preserve"> </w:t>
      </w:r>
      <w:r w:rsidR="00A66F10">
        <w:t xml:space="preserve">as quais foram posteriormente </w:t>
      </w:r>
      <w:proofErr w:type="spellStart"/>
      <w:r w:rsidR="00A66F10">
        <w:t>georreferenciadas</w:t>
      </w:r>
      <w:proofErr w:type="spellEnd"/>
      <w:r w:rsidR="00A66F10">
        <w:t xml:space="preserve"> </w:t>
      </w:r>
      <w:r w:rsidR="00F44CC3" w:rsidRPr="008534B1">
        <w:t>, adquiridas do ITCG (Instituto de Terras Cartografia e Geociências) todas na escala 1:50000, sendo elas, folha SG.22-X-C-IV-1, MI2854/1, folha SG.22-X-C-IV-2, MI2854/2, folha SG.22-V-D-VI-2, MI2853/2, folha SG.22-X-C-I-4, MI2839/4, folha SG.22-X-C-I-3, MI2839/3, folha SG.22-V-D-III-4, MI2838/</w:t>
      </w:r>
      <w:r w:rsidR="00720174" w:rsidRPr="008534B1">
        <w:t xml:space="preserve">4, </w:t>
      </w:r>
      <w:r w:rsidR="00F44CC3" w:rsidRPr="008534B1">
        <w:t>para a obtenção da base cartográfica.</w:t>
      </w:r>
    </w:p>
    <w:p w:rsidR="00F44CC3" w:rsidRPr="008534B1" w:rsidRDefault="00BE21F7" w:rsidP="00F44CC3">
      <w:pPr>
        <w:pStyle w:val="TCCENGENHARIA"/>
        <w:ind w:firstLine="708"/>
      </w:pPr>
      <w:r>
        <w:t>O</w:t>
      </w:r>
      <w:r w:rsidRPr="008534B1">
        <w:t>s agricultores familiar</w:t>
      </w:r>
      <w:r>
        <w:t>es cadastrados no programa PNAE</w:t>
      </w:r>
      <w:r w:rsidRPr="008534B1">
        <w:t xml:space="preserve"> </w:t>
      </w:r>
      <w:r>
        <w:t>f</w:t>
      </w:r>
      <w:r w:rsidR="00F44CC3" w:rsidRPr="008534B1">
        <w:t>o</w:t>
      </w:r>
      <w:r w:rsidR="00B15C1B">
        <w:t>ram</w:t>
      </w:r>
      <w:r w:rsidR="00F44CC3" w:rsidRPr="008534B1">
        <w:t xml:space="preserve"> </w:t>
      </w:r>
      <w:r w:rsidR="00A66F10">
        <w:t>selecionados</w:t>
      </w:r>
      <w:r w:rsidR="00F44CC3" w:rsidRPr="008534B1">
        <w:t xml:space="preserve"> como objeto</w:t>
      </w:r>
      <w:r w:rsidR="00B15C1B">
        <w:t>s</w:t>
      </w:r>
      <w:r w:rsidR="00F44CC3" w:rsidRPr="008534B1">
        <w:t xml:space="preserve"> de estudo. O grupo compartilha de uma mesma ideologia, que é o desenvolvimento e diversificação da pequena propriedade, buscando com isso o uso sustentado do solo e demais recursos naturais, além do cultivo de </w:t>
      </w:r>
      <w:r w:rsidRPr="008534B1">
        <w:t>hortifrutigranjeiros</w:t>
      </w:r>
      <w:r w:rsidR="00F44CC3" w:rsidRPr="008534B1">
        <w:t>.</w:t>
      </w:r>
    </w:p>
    <w:p w:rsidR="00F44CC3" w:rsidRPr="008534B1" w:rsidRDefault="00F44CC3" w:rsidP="00F44CC3">
      <w:pPr>
        <w:pStyle w:val="TCCENGENHARIA"/>
        <w:ind w:firstLine="708"/>
      </w:pPr>
      <w:r w:rsidRPr="008534B1">
        <w:t>Elaborou-se, inicialmente, um questionário de camp</w:t>
      </w:r>
      <w:r w:rsidR="0092096E" w:rsidRPr="008534B1">
        <w:t xml:space="preserve">o, </w:t>
      </w:r>
      <w:r w:rsidRPr="008534B1">
        <w:t xml:space="preserve">aplicado aos </w:t>
      </w:r>
      <w:r w:rsidR="00BE21F7">
        <w:t xml:space="preserve">agricultores </w:t>
      </w:r>
      <w:r w:rsidRPr="008534B1">
        <w:t>cadastrados no PNAE.</w:t>
      </w:r>
      <w:r w:rsidR="00C93DF3" w:rsidRPr="008534B1">
        <w:t xml:space="preserve"> </w:t>
      </w:r>
      <w:r w:rsidRPr="008534B1">
        <w:t>Nesta etapa, foram realizadas visitas e entrevistas em cada uma das 31 propriedades pesquisadas para a aplicação do questionário e obtenção das coordenadas d</w:t>
      </w:r>
      <w:r w:rsidR="00A66F10">
        <w:t>e localização de cada uma delas</w:t>
      </w:r>
      <w:r w:rsidRPr="008534B1">
        <w:t>.</w:t>
      </w:r>
      <w:r w:rsidR="000C5913">
        <w:t xml:space="preserve"> A</w:t>
      </w:r>
      <w:r w:rsidR="000C5913" w:rsidRPr="008534B1">
        <w:t>lguns dos dados obtidos</w:t>
      </w:r>
      <w:r w:rsidR="000C5913">
        <w:t xml:space="preserve"> nas entrevistas</w:t>
      </w:r>
      <w:r w:rsidR="000C5913" w:rsidRPr="008534B1">
        <w:t xml:space="preserve"> </w:t>
      </w:r>
      <w:r w:rsidR="000C5913">
        <w:t>foram</w:t>
      </w:r>
      <w:r w:rsidR="000C5913" w:rsidRPr="008534B1">
        <w:t xml:space="preserve">: “Nome do Proprietário”, “Idade”, “Escolaridade”, “Localidade” onde mora, “Área” da propriedade que </w:t>
      </w:r>
      <w:proofErr w:type="gramStart"/>
      <w:r w:rsidR="000C5913" w:rsidRPr="008534B1">
        <w:t>possui,</w:t>
      </w:r>
      <w:proofErr w:type="gramEnd"/>
      <w:r w:rsidR="000C5913" w:rsidRPr="008534B1">
        <w:t xml:space="preserve"> “Área” de preservação ou Reserva Legal, “Participante, ou não de associação”, “Quantidade de adubo utilizado por ano”, “Quantidade de defensivos agrícolas utilizados por ano”, “Quantidade de sementes utilizadas por ano”, “Se possui ou não SISLEG (Sistema de Manutenção, Recuperação e Proteção da Reserva Florestal Legal e Áreas de Preservação Permanente)”, “Informações sobre a diversidade de produtos produzidos na mesma”, “Mês do ano disponível para comercialização”, </w:t>
      </w:r>
      <w:r w:rsidR="000C5913">
        <w:t>d</w:t>
      </w:r>
      <w:r w:rsidR="000C5913" w:rsidRPr="008534B1">
        <w:t>entre outr</w:t>
      </w:r>
      <w:r w:rsidR="000C5913">
        <w:t>o</w:t>
      </w:r>
      <w:r w:rsidR="000C5913" w:rsidRPr="008534B1">
        <w:t>s.</w:t>
      </w:r>
    </w:p>
    <w:p w:rsidR="00F44CC3" w:rsidRPr="008534B1" w:rsidRDefault="00F44CC3" w:rsidP="00F44CC3">
      <w:pPr>
        <w:pStyle w:val="TCCENGENHARIA"/>
        <w:ind w:firstLine="708"/>
      </w:pPr>
      <w:r w:rsidRPr="008534B1">
        <w:lastRenderedPageBreak/>
        <w:t xml:space="preserve">Na </w:t>
      </w:r>
      <w:proofErr w:type="spellStart"/>
      <w:r w:rsidR="000C5913" w:rsidRPr="008534B1">
        <w:t>seqüência</w:t>
      </w:r>
      <w:proofErr w:type="spellEnd"/>
      <w:r w:rsidR="000C5913">
        <w:t>,</w:t>
      </w:r>
      <w:r w:rsidRPr="008534B1">
        <w:t xml:space="preserve"> </w:t>
      </w:r>
      <w:r w:rsidR="000C5913">
        <w:t xml:space="preserve">foram </w:t>
      </w:r>
      <w:r w:rsidRPr="008534B1">
        <w:t>inseri</w:t>
      </w:r>
      <w:r w:rsidR="000C5913">
        <w:t>dos</w:t>
      </w:r>
      <w:r w:rsidRPr="008534B1">
        <w:t xml:space="preserve"> os dados dos agricultores familiares coletados nas visitas </w:t>
      </w:r>
      <w:r w:rsidR="000C5913">
        <w:t>a</w:t>
      </w:r>
      <w:r w:rsidRPr="008534B1">
        <w:t xml:space="preserve"> cada propriedade. </w:t>
      </w:r>
      <w:r w:rsidR="00720174" w:rsidRPr="008534B1">
        <w:t>Esses dados foram associados diretamente a cada entidade gráfica pontual que representa a propriedade agrícola.</w:t>
      </w:r>
    </w:p>
    <w:p w:rsidR="00F44CC3" w:rsidRPr="000C5913" w:rsidRDefault="00F44CC3" w:rsidP="00F44CC3">
      <w:pPr>
        <w:pStyle w:val="TCCENGENHARIA"/>
        <w:ind w:firstLine="708"/>
      </w:pPr>
      <w:r w:rsidRPr="000C5913">
        <w:t xml:space="preserve">Após a </w:t>
      </w:r>
      <w:proofErr w:type="gramStart"/>
      <w:r w:rsidRPr="000C5913">
        <w:t>implementação</w:t>
      </w:r>
      <w:proofErr w:type="gramEnd"/>
      <w:r w:rsidRPr="000C5913">
        <w:t xml:space="preserve"> do modelo de dados orientado ao objeto pontual </w:t>
      </w:r>
      <w:r w:rsidR="007C132E" w:rsidRPr="000C5913">
        <w:t>de</w:t>
      </w:r>
      <w:r w:rsidRPr="000C5913">
        <w:t xml:space="preserve"> representa</w:t>
      </w:r>
      <w:r w:rsidR="007C132E" w:rsidRPr="000C5913">
        <w:t>ção</w:t>
      </w:r>
      <w:r w:rsidRPr="000C5913">
        <w:t xml:space="preserve"> </w:t>
      </w:r>
      <w:r w:rsidR="007C132E" w:rsidRPr="000C5913">
        <w:t>d</w:t>
      </w:r>
      <w:r w:rsidRPr="000C5913">
        <w:t>as pequenas propriedades rurais, foi possível elaborar diversas consultas por agrupamento de atributos (dados alfanuméricos associados às propriedades rurais)</w:t>
      </w:r>
      <w:r w:rsidR="000C5913" w:rsidRPr="000C5913">
        <w:t xml:space="preserve"> e</w:t>
      </w:r>
      <w:r w:rsidRPr="000C5913">
        <w:t xml:space="preserve"> consultas por express</w:t>
      </w:r>
      <w:r w:rsidR="0080190E" w:rsidRPr="000C5913">
        <w:t>ões</w:t>
      </w:r>
      <w:r w:rsidRPr="000C5913">
        <w:t xml:space="preserve"> lógica</w:t>
      </w:r>
      <w:r w:rsidR="0080190E" w:rsidRPr="000C5913">
        <w:t>s</w:t>
      </w:r>
      <w:r w:rsidRPr="000C5913">
        <w:t xml:space="preserve">, </w:t>
      </w:r>
      <w:r w:rsidR="00FE5531">
        <w:t>utilizando da melhor forma</w:t>
      </w:r>
      <w:r w:rsidRPr="000C5913">
        <w:t xml:space="preserve"> algumas das possibilidades do sistema. </w:t>
      </w:r>
    </w:p>
    <w:p w:rsidR="00F44CC3" w:rsidRPr="008534B1" w:rsidRDefault="00F44CC3" w:rsidP="00F44CC3">
      <w:pPr>
        <w:pStyle w:val="TCCENGENHARIA"/>
      </w:pPr>
    </w:p>
    <w:p w:rsidR="00F44CC3" w:rsidRPr="008534B1" w:rsidRDefault="00F44CC3" w:rsidP="00F44CC3">
      <w:pPr>
        <w:pStyle w:val="TCCENGENHARIA"/>
        <w:rPr>
          <w:b/>
        </w:rPr>
      </w:pPr>
      <w:r w:rsidRPr="008534B1">
        <w:rPr>
          <w:b/>
        </w:rPr>
        <w:t>3. RESULTADOS E DISCUSSÃO</w:t>
      </w:r>
    </w:p>
    <w:p w:rsidR="00F44CC3" w:rsidRPr="008534B1" w:rsidRDefault="00F44CC3" w:rsidP="00F44CC3">
      <w:pPr>
        <w:pStyle w:val="TCCENGENHARIA"/>
        <w:rPr>
          <w:b/>
        </w:rPr>
      </w:pPr>
    </w:p>
    <w:p w:rsidR="00F44CC3" w:rsidRPr="008534B1" w:rsidRDefault="000C5913" w:rsidP="00F44CC3">
      <w:pPr>
        <w:pStyle w:val="TCCENGENHARIA"/>
        <w:ind w:firstLine="708"/>
      </w:pPr>
      <w:r>
        <w:t>Durante as visitas às propriedades estudadas, foi possível observar que a</w:t>
      </w:r>
      <w:r w:rsidR="00720174" w:rsidRPr="008534B1">
        <w:t xml:space="preserve">penas em algumas </w:t>
      </w:r>
      <w:r>
        <w:t>delas</w:t>
      </w:r>
      <w:r w:rsidR="00720174" w:rsidRPr="008534B1">
        <w:t xml:space="preserve"> existe grande diversidade de produ</w:t>
      </w:r>
      <w:r w:rsidR="0039680F" w:rsidRPr="008534B1">
        <w:t>tos oriundos de suas atividades. N</w:t>
      </w:r>
      <w:r w:rsidR="00720174" w:rsidRPr="008534B1">
        <w:t xml:space="preserve">estas, </w:t>
      </w:r>
      <w:r w:rsidR="0039680F" w:rsidRPr="008534B1">
        <w:t>n</w:t>
      </w:r>
      <w:r w:rsidR="00720174" w:rsidRPr="008534B1">
        <w:t>a maioria das vezes</w:t>
      </w:r>
      <w:r>
        <w:t>,</w:t>
      </w:r>
      <w:r w:rsidR="00720174" w:rsidRPr="008534B1">
        <w:t xml:space="preserve"> a produção depende apenas da mão de obra familiar e, em poucos casos, ocorre utilização de agroquímicos no processo de produção.</w:t>
      </w:r>
      <w:r w:rsidR="00F44CC3" w:rsidRPr="008534B1">
        <w:t xml:space="preserve"> </w:t>
      </w:r>
      <w:proofErr w:type="gramStart"/>
      <w:r w:rsidR="00BD7681" w:rsidRPr="00BD7681">
        <w:t>a</w:t>
      </w:r>
      <w:proofErr w:type="gramEnd"/>
      <w:r w:rsidR="00BD7681" w:rsidRPr="00BD7681">
        <w:t xml:space="preserve"> partir dos resultados das entrevistas</w:t>
      </w:r>
      <w:r w:rsidR="0080190E">
        <w:t>,</w:t>
      </w:r>
      <w:r w:rsidR="00F44CC3" w:rsidRPr="008534B1">
        <w:t xml:space="preserve"> percebeu-se a vontade de expandir a produção de </w:t>
      </w:r>
      <w:r w:rsidR="00720174" w:rsidRPr="008534B1">
        <w:t>hortifrutigranjeiros</w:t>
      </w:r>
      <w:r>
        <w:t>.</w:t>
      </w:r>
      <w:r w:rsidR="00F44CC3" w:rsidRPr="008534B1">
        <w:t xml:space="preserve"> </w:t>
      </w:r>
      <w:r>
        <w:t>No entanto, os agricultores alegam</w:t>
      </w:r>
      <w:r w:rsidR="00F44CC3" w:rsidRPr="008534B1">
        <w:t xml:space="preserve"> a falta de organização e apoio para que seus produtos possam chegar até a mesa do consumidor.</w:t>
      </w:r>
    </w:p>
    <w:p w:rsidR="00F44CC3" w:rsidRPr="008534B1" w:rsidRDefault="00F44CC3" w:rsidP="00F44CC3">
      <w:pPr>
        <w:pStyle w:val="TCCENGENHARIA"/>
        <w:ind w:firstLine="708"/>
      </w:pPr>
      <w:r w:rsidRPr="008534B1">
        <w:t>Para pequenos agricultores familiares, um fator que infl</w:t>
      </w:r>
      <w:r w:rsidR="0039680F" w:rsidRPr="008534B1">
        <w:t>ue</w:t>
      </w:r>
      <w:r w:rsidRPr="008534B1">
        <w:t xml:space="preserve">ncia diretamente na renda adquirida é a diversificação. </w:t>
      </w:r>
      <w:r w:rsidR="0039680F" w:rsidRPr="008534B1">
        <w:t>Esta</w:t>
      </w:r>
      <w:r w:rsidR="000C5913">
        <w:t>,</w:t>
      </w:r>
      <w:r w:rsidR="0039680F" w:rsidRPr="008534B1">
        <w:t xml:space="preserve"> segundo</w:t>
      </w:r>
      <w:r w:rsidR="00720174" w:rsidRPr="008534B1">
        <w:t xml:space="preserve"> </w:t>
      </w:r>
      <w:proofErr w:type="spellStart"/>
      <w:r w:rsidR="00720174" w:rsidRPr="008534B1">
        <w:t>Pelinski</w:t>
      </w:r>
      <w:proofErr w:type="spellEnd"/>
      <w:r w:rsidR="007E6364">
        <w:t xml:space="preserve"> </w:t>
      </w:r>
      <w:r w:rsidR="00720174" w:rsidRPr="008534B1">
        <w:t xml:space="preserve">(2011), exerce um efeito positivo sobre o lucro da propriedade, além </w:t>
      </w:r>
      <w:r w:rsidR="000C5913">
        <w:t>de</w:t>
      </w:r>
      <w:r w:rsidR="00720174" w:rsidRPr="008534B1">
        <w:t xml:space="preserve"> uma diversificação vertical, com agregação de valor aos produtos e uma integração e sustentabilidade maior da propriedade.</w:t>
      </w:r>
      <w:r w:rsidRPr="008534B1">
        <w:t xml:space="preserve"> Sabe-se que a diversificação pode ser uma alternativa para reduzir custos e incertezas no meio rural, tornando a propriedade menos vulnerável a alterações, tanto do clima, como do próprio mercado.</w:t>
      </w:r>
    </w:p>
    <w:p w:rsidR="00F44CC3" w:rsidRDefault="007E6364" w:rsidP="00F44CC3">
      <w:pPr>
        <w:pStyle w:val="TCCENGENHARIA"/>
        <w:ind w:firstLine="708"/>
      </w:pPr>
      <w:r w:rsidRPr="00DB3B3F">
        <w:t>A</w:t>
      </w:r>
      <w:r w:rsidR="00F44CC3" w:rsidRPr="00DB3B3F">
        <w:t xml:space="preserve"> vontade declarada desses agricultores por um crescimento e diversificação da produção </w:t>
      </w:r>
      <w:r w:rsidR="000C5913" w:rsidRPr="00DB3B3F">
        <w:t xml:space="preserve">vem </w:t>
      </w:r>
      <w:r w:rsidR="00F44CC3" w:rsidRPr="00DB3B3F">
        <w:t>ratifica</w:t>
      </w:r>
      <w:r w:rsidR="000C5913" w:rsidRPr="00DB3B3F">
        <w:t>r</w:t>
      </w:r>
      <w:r w:rsidR="00F44CC3" w:rsidRPr="00DB3B3F">
        <w:t xml:space="preserve"> a importância da utilização de tecnologias como o SIG para avaliação das condições </w:t>
      </w:r>
      <w:r w:rsidR="000C5913" w:rsidRPr="00DB3B3F">
        <w:t>das propriedades</w:t>
      </w:r>
      <w:r w:rsidR="00F44CC3" w:rsidRPr="00DB3B3F">
        <w:t xml:space="preserve">, porém de modo espacial e contínuo, </w:t>
      </w:r>
      <w:r w:rsidR="000C5913" w:rsidRPr="00DB3B3F">
        <w:t>no intuito de</w:t>
      </w:r>
      <w:r w:rsidR="00F44CC3" w:rsidRPr="00DB3B3F">
        <w:t xml:space="preserve"> diagnosticar</w:t>
      </w:r>
      <w:r w:rsidRPr="00DB3B3F">
        <w:t>,</w:t>
      </w:r>
      <w:r w:rsidR="00F44CC3" w:rsidRPr="00DB3B3F">
        <w:t xml:space="preserve"> conhe</w:t>
      </w:r>
      <w:r w:rsidR="0039680F" w:rsidRPr="00DB3B3F">
        <w:t>cer e</w:t>
      </w:r>
      <w:r w:rsidR="00F44CC3" w:rsidRPr="00DB3B3F">
        <w:t xml:space="preserve"> dar condições para monitorar o desenvolvimento </w:t>
      </w:r>
      <w:r w:rsidR="00DB3B3F">
        <w:t>e</w:t>
      </w:r>
      <w:r w:rsidR="00F44CC3" w:rsidRPr="00DB3B3F">
        <w:t xml:space="preserve"> a </w:t>
      </w:r>
      <w:proofErr w:type="spellStart"/>
      <w:r w:rsidR="00F44CC3" w:rsidRPr="00DB3B3F">
        <w:t>horizontalização</w:t>
      </w:r>
      <w:proofErr w:type="spellEnd"/>
      <w:r w:rsidR="00F44CC3" w:rsidRPr="00DB3B3F">
        <w:t xml:space="preserve">. Na sequência, </w:t>
      </w:r>
      <w:r w:rsidRPr="00DB3B3F">
        <w:t xml:space="preserve">são apresentados </w:t>
      </w:r>
      <w:r w:rsidR="00F44CC3" w:rsidRPr="00DB3B3F">
        <w:t xml:space="preserve">alguns resultados da funcionalidade do sistema </w:t>
      </w:r>
      <w:proofErr w:type="gramStart"/>
      <w:r w:rsidR="00F44CC3" w:rsidRPr="00DB3B3F">
        <w:t>implementado</w:t>
      </w:r>
      <w:proofErr w:type="gramEnd"/>
      <w:r w:rsidRPr="00DB3B3F">
        <w:t>.</w:t>
      </w:r>
      <w:r w:rsidR="00F44CC3" w:rsidRPr="00DB3B3F">
        <w:t xml:space="preserve"> </w:t>
      </w:r>
    </w:p>
    <w:p w:rsidR="00A21763" w:rsidRPr="00DB3B3F" w:rsidRDefault="00A21763" w:rsidP="00F44CC3">
      <w:pPr>
        <w:pStyle w:val="TCCENGENHARIA"/>
        <w:ind w:firstLine="708"/>
      </w:pPr>
    </w:p>
    <w:p w:rsidR="00F44CC3" w:rsidRPr="008534B1" w:rsidRDefault="00F44CC3" w:rsidP="00F44CC3">
      <w:pPr>
        <w:pStyle w:val="TCCENGENHARIA"/>
        <w:rPr>
          <w:b/>
        </w:rPr>
      </w:pPr>
    </w:p>
    <w:p w:rsidR="00F44CC3" w:rsidRPr="008534B1" w:rsidRDefault="00F44CC3" w:rsidP="00F44CC3">
      <w:pPr>
        <w:pStyle w:val="TCCENGENHARIA"/>
        <w:rPr>
          <w:b/>
        </w:rPr>
      </w:pPr>
      <w:r w:rsidRPr="008534B1">
        <w:rPr>
          <w:b/>
        </w:rPr>
        <w:t>3.1 Consultas Por Agrupamento</w:t>
      </w:r>
    </w:p>
    <w:p w:rsidR="00F44CC3" w:rsidRPr="008534B1" w:rsidRDefault="00F44CC3" w:rsidP="00F44CC3">
      <w:pPr>
        <w:pStyle w:val="TCCENGENHARIA"/>
        <w:rPr>
          <w:b/>
        </w:rPr>
      </w:pPr>
    </w:p>
    <w:p w:rsidR="00F44CC3" w:rsidRPr="008534B1" w:rsidRDefault="00126598" w:rsidP="00F44CC3">
      <w:pPr>
        <w:pStyle w:val="TCCENGENHARIA"/>
        <w:ind w:firstLine="708"/>
      </w:pPr>
      <w:r>
        <w:lastRenderedPageBreak/>
        <w:t xml:space="preserve">Na figura 2 é apresentada </w:t>
      </w:r>
      <w:r w:rsidR="00F44CC3" w:rsidRPr="008534B1">
        <w:t xml:space="preserve">uma classificação </w:t>
      </w:r>
      <w:r w:rsidR="00A21763">
        <w:t>da</w:t>
      </w:r>
      <w:r w:rsidR="00F44CC3" w:rsidRPr="008534B1">
        <w:t xml:space="preserve"> dimensão das propriedades. </w:t>
      </w:r>
      <w:r w:rsidR="00A21763">
        <w:t>Esta relação de dimensão é importante porque</w:t>
      </w:r>
      <w:r w:rsidR="00F44CC3" w:rsidRPr="008534B1">
        <w:t xml:space="preserve"> quanto menor for </w:t>
      </w:r>
      <w:proofErr w:type="gramStart"/>
      <w:r w:rsidR="00F44CC3" w:rsidRPr="008534B1">
        <w:t>a</w:t>
      </w:r>
      <w:proofErr w:type="gramEnd"/>
      <w:r w:rsidR="00F44CC3" w:rsidRPr="008534B1">
        <w:t xml:space="preserve"> propriedade, maior a necessidade de diversificação tanto em variedades quanto em agregação de valores aos produtos, sendo </w:t>
      </w:r>
      <w:r>
        <w:t xml:space="preserve">necessário </w:t>
      </w:r>
      <w:r w:rsidR="00F44CC3" w:rsidRPr="008534B1">
        <w:t>então uma maior atenção e orientação.</w:t>
      </w:r>
    </w:p>
    <w:p w:rsidR="00F44CC3" w:rsidRPr="008534B1" w:rsidRDefault="00F44CC3" w:rsidP="00F44CC3">
      <w:pPr>
        <w:pStyle w:val="TCCENGENHARIA"/>
        <w:ind w:firstLine="708"/>
      </w:pPr>
    </w:p>
    <w:p w:rsidR="00F44CC3" w:rsidRPr="008534B1" w:rsidRDefault="00F44CC3" w:rsidP="00F44CC3">
      <w:pPr>
        <w:pStyle w:val="TCCENGENHARIA"/>
        <w:ind w:firstLine="708"/>
      </w:pPr>
    </w:p>
    <w:p w:rsidR="00F44CC3" w:rsidRPr="008534B1" w:rsidRDefault="00B20925" w:rsidP="00F44CC3">
      <w:pPr>
        <w:pStyle w:val="TCCENGENHARIA"/>
        <w:ind w:firstLine="708"/>
      </w:pPr>
      <w:r w:rsidRPr="008534B1">
        <w:rPr>
          <w:noProof/>
        </w:rPr>
        <w:drawing>
          <wp:anchor distT="0" distB="0" distL="114300" distR="114300" simplePos="0" relativeHeight="251661312" behindDoc="0" locked="0" layoutInCell="1" allowOverlap="1">
            <wp:simplePos x="0" y="0"/>
            <wp:positionH relativeFrom="column">
              <wp:posOffset>546100</wp:posOffset>
            </wp:positionH>
            <wp:positionV relativeFrom="paragraph">
              <wp:posOffset>83185</wp:posOffset>
            </wp:positionV>
            <wp:extent cx="4521200" cy="3126105"/>
            <wp:effectExtent l="19050" t="19050" r="0" b="0"/>
            <wp:wrapSquare wrapText="bothSides"/>
            <wp:docPr id="5" name="Imagem 2" descr="D:\TEMA TCC ENGENHARIA\REDEGINDO O TRABALHO\ESCREVENDO O TCC\area da proprieda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TEMA TCC ENGENHARIA\REDEGINDO O TRABALHO\ESCREVENDO O TCC\area da propriedade.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5215"/>
                    <a:stretch/>
                  </pic:blipFill>
                  <pic:spPr bwMode="auto">
                    <a:xfrm>
                      <a:off x="0" y="0"/>
                      <a:ext cx="4521200" cy="3126105"/>
                    </a:xfrm>
                    <a:prstGeom prst="rect">
                      <a:avLst/>
                    </a:prstGeom>
                    <a:noFill/>
                    <a:ln w="3175" cap="flat" cmpd="sng" algn="ctr">
                      <a:solidFill>
                        <a:sysClr val="windowText" lastClr="000000"/>
                      </a:solidFill>
                      <a:prstDash val="solid"/>
                      <a:miter lim="800000"/>
                      <a:headEnd type="none" w="med" len="med"/>
                      <a:tailEnd type="none" w="med" len="med"/>
                    </a:ln>
                    <a:extLst>
                      <a:ext uri="{53640926-AAD7-44D8-BBD7-CCE9431645EC}">
                        <a14:shadowObscured xmlns:a14="http://schemas.microsoft.com/office/drawing/2010/main"/>
                      </a:ext>
                    </a:extLst>
                  </pic:spPr>
                </pic:pic>
              </a:graphicData>
            </a:graphic>
          </wp:anchor>
        </w:drawing>
      </w:r>
    </w:p>
    <w:p w:rsidR="00F44CC3" w:rsidRPr="008534B1" w:rsidRDefault="00F44CC3" w:rsidP="00F44CC3">
      <w:pPr>
        <w:pStyle w:val="TCCENGENHARIA"/>
        <w:ind w:firstLine="708"/>
      </w:pPr>
    </w:p>
    <w:p w:rsidR="00F44CC3" w:rsidRPr="008534B1" w:rsidRDefault="00F44CC3" w:rsidP="00F44CC3">
      <w:pPr>
        <w:pStyle w:val="TCCENGENHARIA"/>
        <w:ind w:firstLine="708"/>
      </w:pPr>
    </w:p>
    <w:p w:rsidR="00F44CC3" w:rsidRPr="008534B1" w:rsidRDefault="00F44CC3" w:rsidP="00F44CC3">
      <w:pPr>
        <w:pStyle w:val="TCCENGENHARIA"/>
        <w:ind w:firstLine="708"/>
      </w:pPr>
    </w:p>
    <w:p w:rsidR="00F44CC3" w:rsidRPr="008534B1" w:rsidRDefault="00F44CC3" w:rsidP="00F44CC3">
      <w:pPr>
        <w:pStyle w:val="TCCENGENHARIA"/>
        <w:ind w:firstLine="708"/>
      </w:pPr>
    </w:p>
    <w:p w:rsidR="00F44CC3" w:rsidRPr="008534B1" w:rsidRDefault="00F44CC3" w:rsidP="00F44CC3">
      <w:pPr>
        <w:pStyle w:val="TCCENGENHARIA"/>
        <w:ind w:firstLine="708"/>
      </w:pPr>
    </w:p>
    <w:p w:rsidR="00F44CC3" w:rsidRPr="008534B1" w:rsidRDefault="00F44CC3" w:rsidP="00F44CC3">
      <w:pPr>
        <w:pStyle w:val="TCCENGENHARIA"/>
        <w:ind w:firstLine="708"/>
      </w:pPr>
    </w:p>
    <w:p w:rsidR="00F44CC3" w:rsidRPr="008534B1" w:rsidRDefault="00F44CC3" w:rsidP="00F44CC3">
      <w:pPr>
        <w:pStyle w:val="TCCENGENHARIA"/>
        <w:ind w:firstLine="708"/>
      </w:pPr>
    </w:p>
    <w:p w:rsidR="00F44CC3" w:rsidRPr="008534B1" w:rsidRDefault="00F44CC3" w:rsidP="00F44CC3">
      <w:pPr>
        <w:pStyle w:val="TCCENGENHARIA"/>
        <w:ind w:firstLine="708"/>
      </w:pPr>
    </w:p>
    <w:p w:rsidR="00F44CC3" w:rsidRPr="008534B1" w:rsidRDefault="00F44CC3" w:rsidP="00F44CC3">
      <w:pPr>
        <w:pStyle w:val="TCCENGENHARIA"/>
        <w:ind w:firstLine="708"/>
      </w:pPr>
    </w:p>
    <w:p w:rsidR="00983E90" w:rsidRDefault="00F44CC3" w:rsidP="00983E90">
      <w:pPr>
        <w:pStyle w:val="TCCENGENHARIA"/>
        <w:spacing w:line="240" w:lineRule="auto"/>
        <w:jc w:val="left"/>
        <w:rPr>
          <w:b/>
        </w:rPr>
      </w:pPr>
      <w:r w:rsidRPr="008534B1">
        <w:br w:type="textWrapping" w:clear="all"/>
      </w:r>
    </w:p>
    <w:p w:rsidR="00F44CC3" w:rsidRPr="008534B1" w:rsidRDefault="00F44CC3" w:rsidP="00983E90">
      <w:pPr>
        <w:pStyle w:val="TCCENGENHARIA"/>
        <w:spacing w:line="240" w:lineRule="auto"/>
        <w:jc w:val="left"/>
      </w:pPr>
      <w:r w:rsidRPr="008534B1">
        <w:rPr>
          <w:b/>
        </w:rPr>
        <w:t>Figura 2</w:t>
      </w:r>
      <w:r w:rsidRPr="008534B1">
        <w:t>.</w:t>
      </w:r>
      <w:r w:rsidR="004E32C2" w:rsidRPr="008534B1">
        <w:t xml:space="preserve"> </w:t>
      </w:r>
      <w:r w:rsidR="00A21763">
        <w:t>Classificação das propriedades pesquisadas de acordo com a dimensão de suas áreas.</w:t>
      </w:r>
    </w:p>
    <w:p w:rsidR="00F44CC3" w:rsidRPr="008534B1" w:rsidRDefault="00F44CC3" w:rsidP="00F44CC3">
      <w:pPr>
        <w:pStyle w:val="TCCENGENHARIA"/>
        <w:ind w:firstLine="708"/>
      </w:pPr>
    </w:p>
    <w:p w:rsidR="00F44CC3" w:rsidRPr="008534B1" w:rsidRDefault="00A21763" w:rsidP="00F44CC3">
      <w:pPr>
        <w:pStyle w:val="TCCENGENHARIA"/>
        <w:ind w:firstLine="708"/>
      </w:pPr>
      <w:r>
        <w:t>A</w:t>
      </w:r>
      <w:r w:rsidRPr="008534B1">
        <w:t xml:space="preserve"> localização de cada propriedade dentro do limite geográfico da cidade de Irati, bem como rodovias, estradas e corpos hídricos existentes </w:t>
      </w:r>
      <w:r>
        <w:t>p</w:t>
      </w:r>
      <w:r w:rsidR="00F44CC3" w:rsidRPr="008534B1">
        <w:t>ode</w:t>
      </w:r>
      <w:r>
        <w:t>m ser observados</w:t>
      </w:r>
      <w:r w:rsidR="00F44CC3" w:rsidRPr="008534B1">
        <w:t xml:space="preserve"> na Figura 2. </w:t>
      </w:r>
      <w:r w:rsidR="00720174" w:rsidRPr="008534B1">
        <w:t>Em uma primeira análise</w:t>
      </w:r>
      <w:r w:rsidR="00B20925">
        <w:t>,</w:t>
      </w:r>
      <w:r w:rsidR="00720174" w:rsidRPr="008534B1">
        <w:t xml:space="preserve"> </w:t>
      </w:r>
      <w:r>
        <w:t>é possível</w:t>
      </w:r>
      <w:r w:rsidR="00720174" w:rsidRPr="008534B1">
        <w:t xml:space="preserve"> perceber que o conhecimento sobre a espacialização das propriedades e localização das mesmas em relação às estradas e rodovias é imprescindível para, por exemplo, definir onde instalar uma câmara fria para armazenamento dos produtos, ou até mesmo para se </w:t>
      </w:r>
      <w:proofErr w:type="gramStart"/>
      <w:r w:rsidR="00720174" w:rsidRPr="008534B1">
        <w:t>ter</w:t>
      </w:r>
      <w:proofErr w:type="gramEnd"/>
      <w:r w:rsidR="00720174" w:rsidRPr="008534B1">
        <w:t xml:space="preserve"> uma melhor visualização de pontos estratégicos de coleta e ou concentração de produtos, visando, com isso, a redução do tempo gasto com este trabalho</w:t>
      </w:r>
      <w:r>
        <w:t>, além d</w:t>
      </w:r>
      <w:r w:rsidR="00720174" w:rsidRPr="008534B1">
        <w:t xml:space="preserve">e minimizar custos. O escoamento da produção também pode ser </w:t>
      </w:r>
      <w:proofErr w:type="gramStart"/>
      <w:r w:rsidR="00720174" w:rsidRPr="008534B1">
        <w:t>melhor</w:t>
      </w:r>
      <w:proofErr w:type="gramEnd"/>
      <w:r w:rsidR="00720174" w:rsidRPr="008534B1">
        <w:t xml:space="preserve"> organizado, com o planejamento e a visualização da localização das propriedades e da rede viária da região.</w:t>
      </w:r>
    </w:p>
    <w:p w:rsidR="00F44CC3" w:rsidRPr="008534B1" w:rsidRDefault="006B059A" w:rsidP="00F44CC3">
      <w:pPr>
        <w:pStyle w:val="TCCENGENHARIA"/>
        <w:ind w:firstLine="708"/>
      </w:pPr>
      <w:r w:rsidRPr="006B059A">
        <w:t xml:space="preserve">Na figura 3 são apresentados detalhes sobre a localização das </w:t>
      </w:r>
      <w:proofErr w:type="gramStart"/>
      <w:r>
        <w:t xml:space="preserve">sedes </w:t>
      </w:r>
      <w:proofErr w:type="spellStart"/>
      <w:r w:rsidR="00F44CC3" w:rsidRPr="008534B1">
        <w:t>sedes</w:t>
      </w:r>
      <w:proofErr w:type="spellEnd"/>
      <w:proofErr w:type="gramEnd"/>
      <w:r w:rsidR="00F44CC3" w:rsidRPr="008534B1">
        <w:t xml:space="preserve"> das propriedades dos agricultores familiares, representadas por um círculo em forma de g</w:t>
      </w:r>
      <w:r w:rsidR="004E32C2" w:rsidRPr="008534B1">
        <w:t>ráfico de torta</w:t>
      </w:r>
      <w:r w:rsidR="00A21763">
        <w:t>. Os gráficos mostram a proporção de área</w:t>
      </w:r>
      <w:r w:rsidR="00F44CC3" w:rsidRPr="008534B1">
        <w:t xml:space="preserve"> de cada propriedade</w:t>
      </w:r>
      <w:r w:rsidR="00A21763">
        <w:t>, bem como a área ocupada pela atividade principal</w:t>
      </w:r>
      <w:r w:rsidR="00F44CC3" w:rsidRPr="008534B1">
        <w:t>.</w:t>
      </w:r>
    </w:p>
    <w:p w:rsidR="00F44CC3" w:rsidRPr="008534B1" w:rsidRDefault="00F44CC3" w:rsidP="00F44CC3">
      <w:pPr>
        <w:pStyle w:val="TCCENGENHARIA"/>
        <w:ind w:firstLine="708"/>
      </w:pPr>
    </w:p>
    <w:p w:rsidR="00F44CC3" w:rsidRPr="008534B1" w:rsidRDefault="00F44CC3" w:rsidP="00F44CC3">
      <w:pPr>
        <w:pStyle w:val="TCCENGENHARIA"/>
        <w:ind w:firstLine="708"/>
      </w:pPr>
      <w:r w:rsidRPr="008534B1">
        <w:rPr>
          <w:noProof/>
        </w:rPr>
        <w:drawing>
          <wp:inline distT="0" distB="0" distL="0" distR="0">
            <wp:extent cx="4422530" cy="3230301"/>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4426384" cy="3233116"/>
                    </a:xfrm>
                    <a:prstGeom prst="rect">
                      <a:avLst/>
                    </a:prstGeom>
                    <a:noFill/>
                    <a:ln w="9525">
                      <a:noFill/>
                      <a:miter lim="800000"/>
                      <a:headEnd/>
                      <a:tailEnd/>
                    </a:ln>
                  </pic:spPr>
                </pic:pic>
              </a:graphicData>
            </a:graphic>
          </wp:inline>
        </w:drawing>
      </w:r>
    </w:p>
    <w:p w:rsidR="00F44CC3" w:rsidRPr="008534B1" w:rsidRDefault="00F44CC3" w:rsidP="00F44CC3">
      <w:pPr>
        <w:pStyle w:val="TCCENGENHARIA"/>
      </w:pPr>
      <w:r w:rsidRPr="008534B1">
        <w:rPr>
          <w:b/>
        </w:rPr>
        <w:t>Figura 3.</w:t>
      </w:r>
      <w:r w:rsidR="00B20925">
        <w:rPr>
          <w:b/>
        </w:rPr>
        <w:t xml:space="preserve"> </w:t>
      </w:r>
      <w:r w:rsidRPr="008534B1">
        <w:t>Relação entre o tamanho da propriedade e área ocupada pela atividade principal</w:t>
      </w:r>
      <w:r w:rsidR="00A21763">
        <w:t>.</w:t>
      </w:r>
    </w:p>
    <w:p w:rsidR="00F44CC3" w:rsidRPr="008534B1" w:rsidRDefault="00F44CC3" w:rsidP="00F44CC3">
      <w:pPr>
        <w:pStyle w:val="TCCENGENHARIA"/>
      </w:pPr>
    </w:p>
    <w:p w:rsidR="00F44CC3" w:rsidRPr="008534B1" w:rsidRDefault="00E72EDD" w:rsidP="00F44CC3">
      <w:pPr>
        <w:pStyle w:val="TCCENGENHARIA"/>
        <w:ind w:firstLine="708"/>
      </w:pPr>
      <w:r>
        <w:t>Verifica-se</w:t>
      </w:r>
      <w:r w:rsidR="00F44CC3" w:rsidRPr="008534B1">
        <w:t>, portanto,</w:t>
      </w:r>
      <w:r w:rsidR="004F0149" w:rsidRPr="008534B1">
        <w:t xml:space="preserve"> </w:t>
      </w:r>
      <w:r w:rsidR="00F44CC3" w:rsidRPr="008534B1">
        <w:t>q</w:t>
      </w:r>
      <w:r w:rsidR="00FF70D8" w:rsidRPr="008534B1">
        <w:t xml:space="preserve">ue das 31 propriedades, apenas três </w:t>
      </w:r>
      <w:r w:rsidR="00F44CC3" w:rsidRPr="008534B1">
        <w:t xml:space="preserve">ocupam mais </w:t>
      </w:r>
      <w:r w:rsidR="00A21763">
        <w:t>d</w:t>
      </w:r>
      <w:r w:rsidR="00F44CC3" w:rsidRPr="008534B1">
        <w:t xml:space="preserve">e 50% de sua área com a atividade principal, sendo que duas delas </w:t>
      </w:r>
      <w:r w:rsidR="003C4208">
        <w:t>são de área extremamente reduzida</w:t>
      </w:r>
      <w:r w:rsidR="00F44CC3" w:rsidRPr="008534B1">
        <w:t>, o que explica o uso total da área para a atividade</w:t>
      </w:r>
      <w:r w:rsidR="00FF70D8" w:rsidRPr="008534B1">
        <w:t xml:space="preserve"> principal. Nota-se também que quatro</w:t>
      </w:r>
      <w:r w:rsidR="00F44CC3" w:rsidRPr="008534B1">
        <w:t xml:space="preserve"> propriedades não apresentam área expressiva, sendo </w:t>
      </w:r>
      <w:proofErr w:type="gramStart"/>
      <w:r w:rsidR="00F44CC3" w:rsidRPr="008534B1">
        <w:t>utilizada</w:t>
      </w:r>
      <w:proofErr w:type="gramEnd"/>
      <w:r w:rsidR="00F44CC3" w:rsidRPr="008534B1">
        <w:t xml:space="preserve"> para a atividade principal, o que pode ser explicado </w:t>
      </w:r>
      <w:r w:rsidR="001F16B2">
        <w:t>pelo fato de que</w:t>
      </w:r>
      <w:r w:rsidR="00F44CC3" w:rsidRPr="008534B1">
        <w:t xml:space="preserve"> esta atividade não depend</w:t>
      </w:r>
      <w:r w:rsidR="001F16B2">
        <w:t>e</w:t>
      </w:r>
      <w:r w:rsidR="00F44CC3" w:rsidRPr="008534B1">
        <w:t xml:space="preserve"> de grandes espaços físicos. Exemplos dessas atividades </w:t>
      </w:r>
      <w:proofErr w:type="gramStart"/>
      <w:r w:rsidR="00F44CC3" w:rsidRPr="008534B1">
        <w:t>são</w:t>
      </w:r>
      <w:proofErr w:type="gramEnd"/>
      <w:r w:rsidR="00F44CC3" w:rsidRPr="008534B1">
        <w:t xml:space="preserve"> a panificação e a extração de poupa de fruta.</w:t>
      </w:r>
    </w:p>
    <w:p w:rsidR="00F44CC3" w:rsidRPr="008534B1" w:rsidRDefault="001F16B2" w:rsidP="00F44CC3">
      <w:pPr>
        <w:pStyle w:val="TCCENGENHARIA"/>
        <w:ind w:firstLine="708"/>
      </w:pPr>
      <w:r>
        <w:t>As</w:t>
      </w:r>
      <w:r w:rsidRPr="008534B1">
        <w:t xml:space="preserve"> área</w:t>
      </w:r>
      <w:r>
        <w:t>s</w:t>
      </w:r>
      <w:r w:rsidRPr="008534B1">
        <w:t xml:space="preserve"> ocupada</w:t>
      </w:r>
      <w:r>
        <w:t>s</w:t>
      </w:r>
      <w:r w:rsidRPr="008534B1">
        <w:t xml:space="preserve"> pelas cinco principais atividades agrícolas das propriedades </w:t>
      </w:r>
      <w:r>
        <w:t>estudadas estão indicadas na Figura 4.</w:t>
      </w:r>
    </w:p>
    <w:p w:rsidR="00F44CC3" w:rsidRPr="008534B1" w:rsidRDefault="000A068A" w:rsidP="00F44CC3">
      <w:pPr>
        <w:pStyle w:val="TCCENGENHARIA"/>
        <w:ind w:firstLine="708"/>
      </w:pPr>
      <w:r w:rsidRPr="000A068A">
        <w:t xml:space="preserve">A média das superfícies de área dos agricultores pesquisados é de 15 hectares, sendo </w:t>
      </w:r>
      <w:r w:rsidR="001F16B2">
        <w:t xml:space="preserve">que </w:t>
      </w:r>
      <w:r w:rsidR="001F16B2" w:rsidRPr="000A068A">
        <w:t xml:space="preserve">a maior propriedade </w:t>
      </w:r>
      <w:r w:rsidR="001F16B2">
        <w:t xml:space="preserve">possui </w:t>
      </w:r>
      <w:r w:rsidRPr="000A068A">
        <w:t xml:space="preserve">48 hectares. Denota-se com isso que o grupo estudado possui pouca superfície agrícola útil e, </w:t>
      </w:r>
      <w:r w:rsidR="001332CF">
        <w:t>como se pode observar na Figura 4</w:t>
      </w:r>
      <w:r w:rsidRPr="000A068A">
        <w:t>, são poucas as propriedades que possuem um nível elevado de diversificação.</w:t>
      </w:r>
    </w:p>
    <w:p w:rsidR="00F44CC3" w:rsidRPr="008534B1" w:rsidRDefault="00F44CC3" w:rsidP="00F44CC3">
      <w:pPr>
        <w:pStyle w:val="TCCENGENHARIA"/>
        <w:jc w:val="center"/>
      </w:pPr>
    </w:p>
    <w:p w:rsidR="0092501F" w:rsidRDefault="0092501F" w:rsidP="0092501F">
      <w:pPr>
        <w:pStyle w:val="TCCENGENHARIA"/>
        <w:jc w:val="center"/>
        <w:rPr>
          <w:b/>
        </w:rPr>
      </w:pPr>
      <w:r>
        <w:rPr>
          <w:noProof/>
        </w:rPr>
        <w:lastRenderedPageBreak/>
        <w:drawing>
          <wp:inline distT="0" distB="0" distL="0" distR="0" wp14:anchorId="3D1A4B9B" wp14:editId="2AF2E16D">
            <wp:extent cx="4337914" cy="3411073"/>
            <wp:effectExtent l="0" t="0" r="5715"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338498" cy="3411533"/>
                    </a:xfrm>
                    <a:prstGeom prst="rect">
                      <a:avLst/>
                    </a:prstGeom>
                  </pic:spPr>
                </pic:pic>
              </a:graphicData>
            </a:graphic>
          </wp:inline>
        </w:drawing>
      </w:r>
    </w:p>
    <w:p w:rsidR="00F44CC3" w:rsidRPr="008534B1" w:rsidRDefault="00F44CC3" w:rsidP="0092501F">
      <w:pPr>
        <w:pStyle w:val="TCCENGENHARIA"/>
      </w:pPr>
      <w:r w:rsidRPr="008534B1">
        <w:rPr>
          <w:b/>
        </w:rPr>
        <w:t xml:space="preserve">Figura 4. </w:t>
      </w:r>
      <w:r w:rsidR="00CA4E48" w:rsidRPr="008534B1">
        <w:t>Área</w:t>
      </w:r>
      <w:r w:rsidR="001F16B2">
        <w:t>s</w:t>
      </w:r>
      <w:r w:rsidR="00CA4E48" w:rsidRPr="008534B1">
        <w:t xml:space="preserve"> ocupada</w:t>
      </w:r>
      <w:r w:rsidR="001F16B2">
        <w:t>s</w:t>
      </w:r>
      <w:r w:rsidR="00CA4E48" w:rsidRPr="008534B1">
        <w:t xml:space="preserve"> pelas </w:t>
      </w:r>
      <w:r w:rsidR="0092501F">
        <w:t>seis</w:t>
      </w:r>
      <w:r w:rsidR="00CA4E48" w:rsidRPr="008534B1">
        <w:t xml:space="preserve"> principais atividades agrícolas</w:t>
      </w:r>
      <w:r w:rsidR="001F16B2">
        <w:t xml:space="preserve"> nas propriedades estudadas.</w:t>
      </w:r>
    </w:p>
    <w:p w:rsidR="004176EE" w:rsidRDefault="004176EE" w:rsidP="00F44CC3">
      <w:pPr>
        <w:pStyle w:val="TCCENGENHARIA"/>
        <w:ind w:firstLine="708"/>
      </w:pPr>
    </w:p>
    <w:p w:rsidR="00F44CC3" w:rsidRPr="008534B1" w:rsidRDefault="00720174" w:rsidP="00F44CC3">
      <w:pPr>
        <w:pStyle w:val="TCCENGENHARIA"/>
        <w:ind w:firstLine="708"/>
      </w:pPr>
      <w:r w:rsidRPr="008534B1">
        <w:t xml:space="preserve">De acordo com </w:t>
      </w:r>
      <w:proofErr w:type="spellStart"/>
      <w:r w:rsidRPr="008534B1">
        <w:t>Simonetti</w:t>
      </w:r>
      <w:proofErr w:type="spellEnd"/>
      <w:r w:rsidRPr="008534B1">
        <w:t xml:space="preserve"> (2010), quanto menor for </w:t>
      </w:r>
      <w:proofErr w:type="gramStart"/>
      <w:r w:rsidRPr="008534B1">
        <w:t>a</w:t>
      </w:r>
      <w:proofErr w:type="gramEnd"/>
      <w:r w:rsidRPr="008534B1">
        <w:t xml:space="preserve"> superfície agrícola útil, maior deverá ser a diversificação de fontes de renda da família, procurando agregar valor ao que é produzido, para compensar e otimizar a pequena área útil. A realidade mostra, de acordo com a Figura 4, que isso não ocorre no grupo pesquisado. </w:t>
      </w:r>
    </w:p>
    <w:p w:rsidR="001F16B2" w:rsidRPr="008534B1" w:rsidRDefault="00F44CC3" w:rsidP="001F16B2">
      <w:pPr>
        <w:pStyle w:val="TCCENGENHARIA"/>
        <w:ind w:firstLine="708"/>
      </w:pPr>
      <w:r w:rsidRPr="008534B1">
        <w:t>A Figura 5</w:t>
      </w:r>
      <w:r w:rsidR="001F16B2">
        <w:t xml:space="preserve"> (A)</w:t>
      </w:r>
      <w:r w:rsidRPr="008534B1">
        <w:t xml:space="preserve"> exibe a distribuição do consumo de adubo </w:t>
      </w:r>
      <w:r w:rsidR="001F16B2">
        <w:t xml:space="preserve">(kg/ano) entre os proprietários, enquanto </w:t>
      </w:r>
      <w:r w:rsidR="001F16B2">
        <w:rPr>
          <w:noProof/>
        </w:rPr>
        <w:t xml:space="preserve">que </w:t>
      </w:r>
      <w:r w:rsidR="001F16B2" w:rsidRPr="008534B1">
        <w:rPr>
          <w:noProof/>
        </w:rPr>
        <w:t>a distribuição do número de embalagens de agrotóxicos consumidas por ano</w:t>
      </w:r>
      <w:r w:rsidR="001F16B2">
        <w:rPr>
          <w:noProof/>
        </w:rPr>
        <w:t xml:space="preserve"> está representada na </w:t>
      </w:r>
      <w:r w:rsidR="001F16B2" w:rsidRPr="008534B1">
        <w:rPr>
          <w:noProof/>
        </w:rPr>
        <w:t xml:space="preserve">Figura </w:t>
      </w:r>
      <w:r w:rsidR="001F16B2">
        <w:rPr>
          <w:noProof/>
        </w:rPr>
        <w:t xml:space="preserve">5 (B). </w:t>
      </w:r>
      <w:r w:rsidR="001F16B2">
        <w:t xml:space="preserve">É possível observar as </w:t>
      </w:r>
      <w:r w:rsidR="001F16B2" w:rsidRPr="008534B1">
        <w:t>propriedades que mais consomem adubos e agrotóxicos</w:t>
      </w:r>
      <w:r w:rsidR="001F16B2">
        <w:t>,</w:t>
      </w:r>
      <w:r w:rsidR="001F16B2" w:rsidRPr="008534B1">
        <w:t xml:space="preserve"> possibilitando</w:t>
      </w:r>
      <w:r w:rsidR="001F16B2">
        <w:t>,</w:t>
      </w:r>
      <w:r w:rsidR="001F16B2" w:rsidRPr="008534B1">
        <w:t xml:space="preserve"> através das evid</w:t>
      </w:r>
      <w:r w:rsidR="001F16B2">
        <w:t>ê</w:t>
      </w:r>
      <w:r w:rsidR="001F16B2" w:rsidRPr="008534B1">
        <w:t>ncias</w:t>
      </w:r>
      <w:r w:rsidR="001F16B2">
        <w:t xml:space="preserve">, a </w:t>
      </w:r>
      <w:r w:rsidR="001F16B2" w:rsidRPr="008534B1">
        <w:t>realiza</w:t>
      </w:r>
      <w:r w:rsidR="001F16B2">
        <w:t>ção de</w:t>
      </w:r>
      <w:r w:rsidR="001F16B2" w:rsidRPr="008534B1">
        <w:t xml:space="preserve"> orientações técnicas sobre o uso adequado de tais produtos e até mesmo de métodos de substituição dos mesmos por produtos menos danosos ao meio ambiente e que possam ser elaborados na propriedade</w:t>
      </w:r>
      <w:r w:rsidR="001F16B2">
        <w:t xml:space="preserve">. Dessa forma, </w:t>
      </w:r>
      <w:r w:rsidR="001F16B2" w:rsidRPr="008534B1">
        <w:t xml:space="preserve">os custos </w:t>
      </w:r>
      <w:r w:rsidR="001F16B2">
        <w:t xml:space="preserve">podem ser </w:t>
      </w:r>
      <w:r w:rsidR="001F16B2" w:rsidRPr="008534B1">
        <w:t>minimizado</w:t>
      </w:r>
      <w:r w:rsidR="001F16B2">
        <w:t>s</w:t>
      </w:r>
      <w:r w:rsidR="00400E18">
        <w:t xml:space="preserve">, aliando-se ainda </w:t>
      </w:r>
      <w:r w:rsidR="001F16B2" w:rsidRPr="008534B1">
        <w:t xml:space="preserve">a utilização, por exemplo, de técnicas de compostagem, elaboração de caldas e </w:t>
      </w:r>
      <w:proofErr w:type="spellStart"/>
      <w:r w:rsidR="001F16B2" w:rsidRPr="008534B1">
        <w:t>biofertilizantes</w:t>
      </w:r>
      <w:proofErr w:type="spellEnd"/>
      <w:r w:rsidR="001F16B2" w:rsidRPr="008534B1">
        <w:t>.</w:t>
      </w:r>
    </w:p>
    <w:p w:rsidR="00F44CC3" w:rsidRPr="008534B1" w:rsidRDefault="00F44CC3" w:rsidP="00F44CC3">
      <w:pPr>
        <w:pStyle w:val="TCCENGENHARIA"/>
      </w:pPr>
    </w:p>
    <w:p w:rsidR="00F44CC3" w:rsidRPr="008534B1" w:rsidRDefault="00F44CC3" w:rsidP="00F44CC3">
      <w:pPr>
        <w:pStyle w:val="TCCENGENHARIA"/>
      </w:pPr>
    </w:p>
    <w:p w:rsidR="00F44CC3" w:rsidRPr="008534B1" w:rsidRDefault="004176EE" w:rsidP="00F44CC3">
      <w:pPr>
        <w:pStyle w:val="TCCENGENHARIA"/>
        <w:jc w:val="center"/>
      </w:pPr>
      <w:r>
        <w:rPr>
          <w:noProof/>
        </w:rPr>
        <mc:AlternateContent>
          <mc:Choice Requires="wps">
            <w:drawing>
              <wp:anchor distT="0" distB="0" distL="114300" distR="114300" simplePos="0" relativeHeight="251662336" behindDoc="0" locked="0" layoutInCell="1" allowOverlap="1">
                <wp:simplePos x="0" y="0"/>
                <wp:positionH relativeFrom="column">
                  <wp:posOffset>704774</wp:posOffset>
                </wp:positionH>
                <wp:positionV relativeFrom="paragraph">
                  <wp:posOffset>2857043</wp:posOffset>
                </wp:positionV>
                <wp:extent cx="402336" cy="270662"/>
                <wp:effectExtent l="0" t="0" r="0" b="0"/>
                <wp:wrapNone/>
                <wp:docPr id="13" name="Caixa de texto 13"/>
                <wp:cNvGraphicFramePr/>
                <a:graphic xmlns:a="http://schemas.openxmlformats.org/drawingml/2006/main">
                  <a:graphicData uri="http://schemas.microsoft.com/office/word/2010/wordprocessingShape">
                    <wps:wsp>
                      <wps:cNvSpPr txBox="1"/>
                      <wps:spPr>
                        <a:xfrm>
                          <a:off x="0" y="0"/>
                          <a:ext cx="402336" cy="27066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176EE" w:rsidRPr="004176EE" w:rsidRDefault="004176EE">
                            <w:pPr>
                              <w:rPr>
                                <w:rFonts w:ascii="Arial" w:hAnsi="Arial" w:cs="Arial"/>
                                <w:b/>
                              </w:rPr>
                            </w:pPr>
                            <w:r w:rsidRPr="004176EE">
                              <w:rPr>
                                <w:rFonts w:ascii="Arial" w:hAnsi="Arial" w:cs="Arial"/>
                                <w: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13" o:spid="_x0000_s1026" type="#_x0000_t202" style="position:absolute;left:0;text-align:left;margin-left:55.5pt;margin-top:224.95pt;width:31.7pt;height:21.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" fillcolor="white [3201]" stroked="f" strokeweight=".5pt">
                <v:textbox>
                  <w:txbxContent>
                    <w:p w:rsidR="004176EE" w:rsidRPr="004176EE" w:rsidRDefault="004176EE">
                      <w:pPr>
                        <w:rPr>
                          <w:rFonts w:ascii="Arial" w:hAnsi="Arial" w:cs="Arial"/>
                          <w:b/>
                        </w:rPr>
                      </w:pPr>
                      <w:r w:rsidRPr="004176EE">
                        <w:rPr>
                          <w:rFonts w:ascii="Arial" w:hAnsi="Arial" w:cs="Arial"/>
                          <w:b/>
                        </w:rPr>
                        <w:t>a)</w:t>
                      </w:r>
                    </w:p>
                  </w:txbxContent>
                </v:textbox>
              </v:shape>
            </w:pict>
          </mc:Fallback>
        </mc:AlternateContent>
      </w:r>
    </w:p>
    <w:p w:rsidR="00F44CC3" w:rsidRPr="008534B1" w:rsidRDefault="004176EE" w:rsidP="004176EE">
      <w:pPr>
        <w:pStyle w:val="TCCENGENHARIA"/>
        <w:ind w:firstLine="708"/>
      </w:pPr>
      <w:r>
        <w:lastRenderedPageBreak/>
        <w:t xml:space="preserve">      </w:t>
      </w:r>
      <w:r>
        <w:rPr>
          <w:noProof/>
        </w:rPr>
        <w:drawing>
          <wp:inline distT="0" distB="0" distL="0" distR="0" wp14:anchorId="734C0B0F" wp14:editId="47514120">
            <wp:extent cx="5260769" cy="7849401"/>
            <wp:effectExtent l="0" t="0" r="0" b="0"/>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269519" cy="7862457"/>
                    </a:xfrm>
                    <a:prstGeom prst="rect">
                      <a:avLst/>
                    </a:prstGeom>
                  </pic:spPr>
                </pic:pic>
              </a:graphicData>
            </a:graphic>
          </wp:inline>
        </w:drawing>
      </w:r>
    </w:p>
    <w:p w:rsidR="004176EE" w:rsidRDefault="004176EE" w:rsidP="00F44CC3">
      <w:pPr>
        <w:pStyle w:val="TCCENGENHARIA"/>
        <w:rPr>
          <w:b/>
        </w:rPr>
      </w:pPr>
    </w:p>
    <w:p w:rsidR="00F44CC3" w:rsidRPr="008534B1" w:rsidRDefault="00F44CC3" w:rsidP="00F44CC3">
      <w:pPr>
        <w:pStyle w:val="TCCENGENHARIA"/>
      </w:pPr>
      <w:r w:rsidRPr="008534B1">
        <w:rPr>
          <w:b/>
        </w:rPr>
        <w:t xml:space="preserve">Figura </w:t>
      </w:r>
      <w:r w:rsidR="001F16B2">
        <w:rPr>
          <w:b/>
        </w:rPr>
        <w:t>5</w:t>
      </w:r>
      <w:r w:rsidR="004176EE">
        <w:rPr>
          <w:b/>
        </w:rPr>
        <w:t>.</w:t>
      </w:r>
      <w:r w:rsidR="001F16B2">
        <w:rPr>
          <w:b/>
        </w:rPr>
        <w:t xml:space="preserve"> </w:t>
      </w:r>
      <w:r w:rsidR="004176EE" w:rsidRPr="004176EE">
        <w:t>Distribuição do consumo de adubos em kg por ano</w:t>
      </w:r>
      <w:r w:rsidR="004176EE">
        <w:t xml:space="preserve"> (a) e</w:t>
      </w:r>
      <w:r w:rsidR="004176EE" w:rsidRPr="004176EE">
        <w:t xml:space="preserve"> </w:t>
      </w:r>
      <w:r w:rsidR="004176EE">
        <w:t>Número de e</w:t>
      </w:r>
      <w:r w:rsidR="00720174" w:rsidRPr="008534B1">
        <w:t>mbalagens consumidas</w:t>
      </w:r>
      <w:r w:rsidRPr="008534B1">
        <w:t xml:space="preserve"> de agrotóxicos por ano</w:t>
      </w:r>
    </w:p>
    <w:p w:rsidR="00F44CC3" w:rsidRPr="008534B1" w:rsidRDefault="00F44CC3" w:rsidP="00F44CC3">
      <w:pPr>
        <w:pStyle w:val="TCCENGENHARIA"/>
        <w:ind w:firstLine="708"/>
      </w:pPr>
    </w:p>
    <w:p w:rsidR="00F44CC3" w:rsidRDefault="00F44CC3" w:rsidP="00F44CC3">
      <w:pPr>
        <w:pStyle w:val="TCCENGENHARIA"/>
        <w:ind w:firstLine="708"/>
      </w:pPr>
    </w:p>
    <w:p w:rsidR="00F44CC3" w:rsidRPr="008534B1" w:rsidRDefault="00F44CC3" w:rsidP="00F44CC3">
      <w:pPr>
        <w:pStyle w:val="TCCENGENHARIA"/>
        <w:rPr>
          <w:b/>
        </w:rPr>
      </w:pPr>
      <w:r w:rsidRPr="008534B1">
        <w:rPr>
          <w:b/>
        </w:rPr>
        <w:t>3.2 Consultas Por Expressão Lógica</w:t>
      </w:r>
    </w:p>
    <w:p w:rsidR="000A068A" w:rsidRDefault="000A068A" w:rsidP="00F44CC3">
      <w:pPr>
        <w:pStyle w:val="TCCENGENHARIA"/>
        <w:ind w:firstLine="708"/>
      </w:pPr>
    </w:p>
    <w:p w:rsidR="00F44CC3" w:rsidRPr="008534B1" w:rsidRDefault="00F44CC3" w:rsidP="00F44CC3">
      <w:pPr>
        <w:pStyle w:val="TCCENGENHARIA"/>
        <w:ind w:firstLine="708"/>
      </w:pPr>
      <w:r w:rsidRPr="008534B1">
        <w:t xml:space="preserve">O recurso da consulta </w:t>
      </w:r>
      <w:r w:rsidR="00400E18">
        <w:t>por meio</w:t>
      </w:r>
      <w:r w:rsidRPr="008534B1">
        <w:t xml:space="preserve"> de expressões lógicas é bastante importante quando </w:t>
      </w:r>
      <w:r w:rsidR="00400E18">
        <w:t>existe a</w:t>
      </w:r>
      <w:r w:rsidRPr="008534B1">
        <w:t xml:space="preserve"> necess</w:t>
      </w:r>
      <w:r w:rsidR="00400E18">
        <w:t>idade de se</w:t>
      </w:r>
      <w:r w:rsidRPr="008534B1">
        <w:t xml:space="preserve"> obter a rápida seleção e visualização de objetos que envolv</w:t>
      </w:r>
      <w:r w:rsidR="00400E18">
        <w:t>a</w:t>
      </w:r>
      <w:r w:rsidRPr="008534B1">
        <w:t>m uma série de atributos, operações</w:t>
      </w:r>
      <w:r w:rsidR="00CA4E48" w:rsidRPr="008534B1">
        <w:t xml:space="preserve"> e valores</w:t>
      </w:r>
      <w:r w:rsidR="004F0149" w:rsidRPr="008534B1">
        <w:t xml:space="preserve"> </w:t>
      </w:r>
      <w:r w:rsidRPr="008534B1">
        <w:t>(O</w:t>
      </w:r>
      <w:r w:rsidR="00400E18">
        <w:t>liveira-Filho</w:t>
      </w:r>
      <w:r w:rsidRPr="008534B1">
        <w:t>, 2003)</w:t>
      </w:r>
      <w:r w:rsidR="00CA4E48" w:rsidRPr="008534B1">
        <w:t>.</w:t>
      </w:r>
    </w:p>
    <w:p w:rsidR="00F44CC3" w:rsidRPr="008534B1" w:rsidRDefault="00F44CC3" w:rsidP="00F44CC3">
      <w:pPr>
        <w:pStyle w:val="TCCENGENHARIA"/>
        <w:ind w:firstLine="708"/>
      </w:pPr>
      <w:r w:rsidRPr="008534B1">
        <w:t>No sistema desenvolvido podem ser realizadas i</w:t>
      </w:r>
      <w:r w:rsidR="00CA4E48" w:rsidRPr="008534B1">
        <w:t>númeras consultas, dependendo de</w:t>
      </w:r>
      <w:r w:rsidRPr="008534B1">
        <w:t xml:space="preserve"> qual informação pretende-se extrair do banco de dados, desde consulta</w:t>
      </w:r>
      <w:r w:rsidR="004176EE">
        <w:t>s simples até as mais complexas</w:t>
      </w:r>
      <w:r w:rsidRPr="008534B1">
        <w:t xml:space="preserve">. A vantagem deste tipo de obtenção de dados é que, uma vez elaborada a consulta, </w:t>
      </w:r>
      <w:r w:rsidR="00400E18">
        <w:t>esta</w:t>
      </w:r>
      <w:r w:rsidRPr="008534B1">
        <w:t xml:space="preserve"> fica armazenada podendo </w:t>
      </w:r>
      <w:r w:rsidR="00400E18">
        <w:t xml:space="preserve">ser </w:t>
      </w:r>
      <w:r w:rsidR="004176EE">
        <w:t>recuperada</w:t>
      </w:r>
      <w:r w:rsidRPr="008534B1">
        <w:t xml:space="preserve"> a qualquer momento sem </w:t>
      </w:r>
      <w:r w:rsidR="00400E18">
        <w:t>a necessidade de</w:t>
      </w:r>
      <w:r w:rsidRPr="008534B1">
        <w:t xml:space="preserve"> refazê-la</w:t>
      </w:r>
      <w:r w:rsidR="00400E18">
        <w:t>.</w:t>
      </w:r>
      <w:r w:rsidRPr="008534B1">
        <w:t xml:space="preserve"> </w:t>
      </w:r>
      <w:r w:rsidR="00400E18">
        <w:t>Além disso,</w:t>
      </w:r>
      <w:r w:rsidRPr="008534B1">
        <w:t xml:space="preserve"> o banco de dados pode ser enriquecido com o passar do tempo e a mesma consulta complexa que foi elaborada pode ser aplicada, obtendo com isso </w:t>
      </w:r>
      <w:r w:rsidR="00400E18">
        <w:t xml:space="preserve">uma </w:t>
      </w:r>
      <w:proofErr w:type="gramStart"/>
      <w:r w:rsidR="00400E18">
        <w:t>otimização</w:t>
      </w:r>
      <w:proofErr w:type="gramEnd"/>
      <w:r w:rsidR="00400E18">
        <w:t xml:space="preserve"> de</w:t>
      </w:r>
      <w:r w:rsidRPr="008534B1">
        <w:t xml:space="preserve"> tempo e precisão nos resultados.</w:t>
      </w:r>
      <w:r w:rsidR="00142CAB">
        <w:t xml:space="preserve"> O quadro </w:t>
      </w:r>
      <w:proofErr w:type="gramStart"/>
      <w:r w:rsidR="00142CAB">
        <w:t>1</w:t>
      </w:r>
      <w:proofErr w:type="gramEnd"/>
      <w:r w:rsidR="00142CAB">
        <w:t xml:space="preserve"> apresenta a expressão lógica utilizada na primeira consulta, bem como a descrição do seu conteúdo, inserida ao lado.</w:t>
      </w:r>
    </w:p>
    <w:p w:rsidR="00F44CC3" w:rsidRPr="008534B1" w:rsidRDefault="00F44CC3" w:rsidP="00F44CC3">
      <w:pPr>
        <w:pStyle w:val="TCCENGENHARIA"/>
      </w:pPr>
    </w:p>
    <w:p w:rsidR="00F44CC3" w:rsidRDefault="00142CAB" w:rsidP="00F44CC3">
      <w:pPr>
        <w:pStyle w:val="TCCENGENHARIA"/>
      </w:pPr>
      <w:r w:rsidRPr="00142CAB">
        <w:rPr>
          <w:b/>
        </w:rPr>
        <w:t xml:space="preserve">Quadro </w:t>
      </w:r>
      <w:proofErr w:type="gramStart"/>
      <w:r w:rsidRPr="00142CAB">
        <w:rPr>
          <w:b/>
        </w:rPr>
        <w:t>1</w:t>
      </w:r>
      <w:proofErr w:type="gramEnd"/>
      <w:r w:rsidRPr="00142CAB">
        <w:rPr>
          <w:b/>
        </w:rPr>
        <w:t>.</w:t>
      </w:r>
      <w:r>
        <w:t xml:space="preserve"> </w:t>
      </w:r>
      <w:proofErr w:type="spellStart"/>
      <w:r>
        <w:t>Express</w:t>
      </w:r>
      <w:r w:rsidR="00F51F33">
        <w:t>õres</w:t>
      </w:r>
      <w:proofErr w:type="spellEnd"/>
      <w:r>
        <w:t xml:space="preserve"> lógica</w:t>
      </w:r>
      <w:r w:rsidR="00F51F33">
        <w:t>s</w:t>
      </w:r>
      <w:r>
        <w:t xml:space="preserve"> </w:t>
      </w:r>
      <w:r w:rsidR="00F51F33">
        <w:t>utilizadas na</w:t>
      </w:r>
      <w:r>
        <w:t xml:space="preserve"> consulta </w:t>
      </w:r>
      <w:proofErr w:type="gramStart"/>
      <w:r>
        <w:t>1</w:t>
      </w:r>
      <w:proofErr w:type="gramEnd"/>
      <w:r>
        <w:t xml:space="preserve"> e sua</w:t>
      </w:r>
      <w:r w:rsidR="00F51F33">
        <w:t>s</w:t>
      </w:r>
      <w:r>
        <w:t xml:space="preserve"> </w:t>
      </w:r>
      <w:r w:rsidR="00F51F33">
        <w:t xml:space="preserve">respectivas </w:t>
      </w:r>
      <w:r>
        <w:t>descriç</w:t>
      </w:r>
      <w:r w:rsidR="00F51F33">
        <w:t>ões</w:t>
      </w:r>
    </w:p>
    <w:tbl>
      <w:tblPr>
        <w:tblStyle w:val="Tabelacomgrade"/>
        <w:tblW w:w="0" w:type="auto"/>
        <w:tblInd w:w="108" w:type="dxa"/>
        <w:tblLook w:val="04A0" w:firstRow="1" w:lastRow="0" w:firstColumn="1" w:lastColumn="0" w:noHBand="0" w:noVBand="1"/>
      </w:tblPr>
      <w:tblGrid>
        <w:gridCol w:w="4497"/>
        <w:gridCol w:w="4434"/>
      </w:tblGrid>
      <w:tr w:rsidR="00142CAB" w:rsidRPr="00142CAB" w:rsidTr="00142CAB">
        <w:tc>
          <w:tcPr>
            <w:tcW w:w="4497" w:type="dxa"/>
          </w:tcPr>
          <w:p w:rsidR="00142CAB" w:rsidRPr="00142CAB" w:rsidRDefault="00142CAB" w:rsidP="008F04E0">
            <w:pPr>
              <w:pStyle w:val="TCCENGENHARIA"/>
              <w:spacing w:line="240" w:lineRule="auto"/>
              <w:jc w:val="center"/>
              <w:rPr>
                <w:b/>
              </w:rPr>
            </w:pPr>
            <w:r w:rsidRPr="00142CAB">
              <w:rPr>
                <w:b/>
              </w:rPr>
              <w:t>Expressão Lógica</w:t>
            </w:r>
          </w:p>
        </w:tc>
        <w:tc>
          <w:tcPr>
            <w:tcW w:w="4434" w:type="dxa"/>
          </w:tcPr>
          <w:p w:rsidR="00142CAB" w:rsidRPr="00142CAB" w:rsidRDefault="00142CAB" w:rsidP="008F04E0">
            <w:pPr>
              <w:pStyle w:val="TCCENGENHARIA"/>
              <w:spacing w:line="240" w:lineRule="auto"/>
              <w:jc w:val="center"/>
              <w:rPr>
                <w:b/>
              </w:rPr>
            </w:pPr>
            <w:r w:rsidRPr="00142CAB">
              <w:rPr>
                <w:b/>
              </w:rPr>
              <w:t>Descrição</w:t>
            </w:r>
          </w:p>
        </w:tc>
      </w:tr>
      <w:tr w:rsidR="00142CAB" w:rsidTr="00142CAB">
        <w:tc>
          <w:tcPr>
            <w:tcW w:w="4497" w:type="dxa"/>
          </w:tcPr>
          <w:p w:rsidR="00142CAB" w:rsidRDefault="00142CAB" w:rsidP="008F04E0">
            <w:pPr>
              <w:pStyle w:val="TCCENGENHARIA"/>
              <w:spacing w:line="240" w:lineRule="auto"/>
            </w:pPr>
            <w:r w:rsidRPr="00142CAB">
              <w:t>CG000008-&gt;ASSOCI = 'Sim</w:t>
            </w:r>
            <w:proofErr w:type="gramStart"/>
            <w:r w:rsidRPr="00142CAB">
              <w:t>' .</w:t>
            </w:r>
            <w:proofErr w:type="gramEnd"/>
            <w:r w:rsidRPr="00142CAB">
              <w:t>AND.</w:t>
            </w:r>
          </w:p>
        </w:tc>
        <w:tc>
          <w:tcPr>
            <w:tcW w:w="4434" w:type="dxa"/>
          </w:tcPr>
          <w:p w:rsidR="00142CAB" w:rsidRDefault="00142CAB" w:rsidP="008F04E0">
            <w:pPr>
              <w:pStyle w:val="TCCENGENHARIA"/>
              <w:spacing w:line="240" w:lineRule="auto"/>
            </w:pPr>
            <w:proofErr w:type="gramStart"/>
            <w:r>
              <w:t>q</w:t>
            </w:r>
            <w:r w:rsidRPr="00142CAB">
              <w:t>uais</w:t>
            </w:r>
            <w:proofErr w:type="gramEnd"/>
            <w:r w:rsidRPr="00142CAB">
              <w:t xml:space="preserve"> proprietários são associados</w:t>
            </w:r>
            <w:r>
              <w:t xml:space="preserve"> e</w:t>
            </w:r>
          </w:p>
        </w:tc>
      </w:tr>
      <w:tr w:rsidR="00142CAB" w:rsidTr="00142CAB">
        <w:tc>
          <w:tcPr>
            <w:tcW w:w="4497" w:type="dxa"/>
          </w:tcPr>
          <w:p w:rsidR="00142CAB" w:rsidRDefault="00142CAB" w:rsidP="008F04E0">
            <w:pPr>
              <w:pStyle w:val="TCCENGENHARIA"/>
              <w:spacing w:line="240" w:lineRule="auto"/>
            </w:pPr>
            <w:r w:rsidRPr="00142CAB">
              <w:t>CG000008-&gt;ATIVI_1 = 'Fumo</w:t>
            </w:r>
            <w:proofErr w:type="gramStart"/>
            <w:r w:rsidRPr="00142CAB">
              <w:t>' .</w:t>
            </w:r>
            <w:proofErr w:type="gramEnd"/>
            <w:r w:rsidRPr="00142CAB">
              <w:t>AND.</w:t>
            </w:r>
          </w:p>
        </w:tc>
        <w:tc>
          <w:tcPr>
            <w:tcW w:w="4434" w:type="dxa"/>
          </w:tcPr>
          <w:p w:rsidR="00142CAB" w:rsidRDefault="00142CAB" w:rsidP="008F04E0">
            <w:pPr>
              <w:pStyle w:val="TCCENGENHARIA"/>
              <w:spacing w:line="240" w:lineRule="auto"/>
            </w:pPr>
            <w:r w:rsidRPr="00142CAB">
              <w:t xml:space="preserve"> </w:t>
            </w:r>
            <w:proofErr w:type="gramStart"/>
            <w:r w:rsidRPr="00142CAB">
              <w:t>tem</w:t>
            </w:r>
            <w:proofErr w:type="gramEnd"/>
            <w:r w:rsidRPr="00142CAB">
              <w:t xml:space="preserve"> como atividade principal Fumo</w:t>
            </w:r>
            <w:r>
              <w:t xml:space="preserve"> e</w:t>
            </w:r>
          </w:p>
        </w:tc>
      </w:tr>
      <w:tr w:rsidR="00142CAB" w:rsidTr="00142CAB">
        <w:tc>
          <w:tcPr>
            <w:tcW w:w="4497" w:type="dxa"/>
          </w:tcPr>
          <w:p w:rsidR="00142CAB" w:rsidRDefault="00142CAB" w:rsidP="008F04E0">
            <w:pPr>
              <w:pStyle w:val="TCCENGENHARIA"/>
              <w:spacing w:line="240" w:lineRule="auto"/>
            </w:pPr>
            <w:r w:rsidRPr="00142CAB">
              <w:t>CG000008-&gt;PROD_1 &gt;= 5000</w:t>
            </w:r>
          </w:p>
        </w:tc>
        <w:tc>
          <w:tcPr>
            <w:tcW w:w="4434" w:type="dxa"/>
          </w:tcPr>
          <w:p w:rsidR="00142CAB" w:rsidRDefault="00142CAB" w:rsidP="008F04E0">
            <w:pPr>
              <w:pStyle w:val="TCCENGENHARIA"/>
              <w:spacing w:line="240" w:lineRule="auto"/>
            </w:pPr>
            <w:proofErr w:type="gramStart"/>
            <w:r w:rsidRPr="00142CAB">
              <w:t>e</w:t>
            </w:r>
            <w:proofErr w:type="gramEnd"/>
            <w:r w:rsidRPr="00142CAB">
              <w:t xml:space="preserve"> sua produção anual de fumo é maior ou igual a 5000 Kg/ano</w:t>
            </w:r>
          </w:p>
        </w:tc>
      </w:tr>
    </w:tbl>
    <w:p w:rsidR="00142CAB" w:rsidRDefault="00142CAB" w:rsidP="00F44CC3">
      <w:pPr>
        <w:pStyle w:val="TCCENGENHARIA"/>
      </w:pPr>
    </w:p>
    <w:p w:rsidR="006B134F" w:rsidRDefault="006B134F" w:rsidP="00F44CC3">
      <w:pPr>
        <w:pStyle w:val="TCCENGENHARIA"/>
      </w:pPr>
    </w:p>
    <w:p w:rsidR="006B134F" w:rsidRPr="008534B1" w:rsidRDefault="006B134F" w:rsidP="006B134F">
      <w:pPr>
        <w:pStyle w:val="TCCENGENHARIA"/>
        <w:ind w:firstLine="708"/>
      </w:pPr>
      <w:r>
        <w:t>A</w:t>
      </w:r>
      <w:r w:rsidRPr="008534B1">
        <w:t xml:space="preserve">s propriedades que atendem aos parâmetros estabelecidos pela consulta são as que aparecem na imagem </w:t>
      </w:r>
      <w:r>
        <w:t>d</w:t>
      </w:r>
      <w:r w:rsidRPr="008534B1">
        <w:t xml:space="preserve">a </w:t>
      </w:r>
      <w:r>
        <w:t>F</w:t>
      </w:r>
      <w:r w:rsidRPr="008534B1">
        <w:t xml:space="preserve">igura </w:t>
      </w:r>
      <w:r>
        <w:t xml:space="preserve">6, </w:t>
      </w:r>
      <w:r w:rsidRPr="008534B1">
        <w:t>com preenchimento em azul.</w:t>
      </w:r>
      <w:r>
        <w:t xml:space="preserve"> </w:t>
      </w:r>
    </w:p>
    <w:p w:rsidR="006B134F" w:rsidRPr="008534B1" w:rsidRDefault="006B134F" w:rsidP="006B134F">
      <w:pPr>
        <w:pStyle w:val="TCCENGENHARIA"/>
        <w:ind w:firstLine="708"/>
      </w:pPr>
      <w:r w:rsidRPr="008534B1">
        <w:t xml:space="preserve">A expressão lógica da consulta </w:t>
      </w:r>
      <w:proofErr w:type="gramStart"/>
      <w:r w:rsidRPr="008534B1">
        <w:t>1</w:t>
      </w:r>
      <w:proofErr w:type="gramEnd"/>
      <w:r w:rsidRPr="008534B1">
        <w:t xml:space="preserve"> é um exemplo de pesquisa simples que pode ser realizada, mas que pode servir como base para acompanhamento do número de agricultores que no decorrer dos anos v</w:t>
      </w:r>
      <w:r>
        <w:t>ê</w:t>
      </w:r>
      <w:r w:rsidRPr="008534B1">
        <w:t>m aderindo a associações e cultivando fumo, bem como aumentando a sua produção da atividade citada, devido a vários fatores intervenientes, que poderiam ser assistência técnica mais adequada</w:t>
      </w:r>
      <w:r>
        <w:t xml:space="preserve"> ou</w:t>
      </w:r>
      <w:r w:rsidRPr="008534B1">
        <w:t xml:space="preserve"> programas </w:t>
      </w:r>
      <w:r>
        <w:t>e</w:t>
      </w:r>
      <w:r w:rsidRPr="008534B1">
        <w:t xml:space="preserve"> políticas p</w:t>
      </w:r>
      <w:r>
        <w:t>ú</w:t>
      </w:r>
      <w:r w:rsidRPr="008534B1">
        <w:t>blicas voltadas ao setor.</w:t>
      </w:r>
    </w:p>
    <w:p w:rsidR="006B134F" w:rsidRDefault="006B134F" w:rsidP="00F44CC3">
      <w:pPr>
        <w:pStyle w:val="TCCENGENHARIA"/>
      </w:pPr>
    </w:p>
    <w:p w:rsidR="006B134F" w:rsidRDefault="006B134F" w:rsidP="00F44CC3">
      <w:pPr>
        <w:pStyle w:val="TCCENGENHARIA"/>
      </w:pPr>
    </w:p>
    <w:p w:rsidR="006B134F" w:rsidRPr="008534B1" w:rsidRDefault="006B134F" w:rsidP="00F44CC3">
      <w:pPr>
        <w:pStyle w:val="TCCENGENHARIA"/>
      </w:pPr>
    </w:p>
    <w:p w:rsidR="00F44CC3" w:rsidRPr="008534B1" w:rsidRDefault="00F44CC3" w:rsidP="00F44CC3">
      <w:pPr>
        <w:pStyle w:val="TCCENGENHARIA"/>
        <w:jc w:val="center"/>
      </w:pPr>
      <w:r w:rsidRPr="008534B1">
        <w:rPr>
          <w:noProof/>
        </w:rPr>
        <w:lastRenderedPageBreak/>
        <w:drawing>
          <wp:inline distT="0" distB="0" distL="0" distR="0">
            <wp:extent cx="4941277" cy="2672827"/>
            <wp:effectExtent l="19050" t="19050" r="0" b="0"/>
            <wp:docPr id="2" name="Imagem 6" descr="D:\TEMA TCC ENGENHARIA\REDEGINDO O TRABALHO\ESCREVENDO O TCC\imagens\sao associados produzem mais que 5000 fu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TEMA TCC ENGENHARIA\REDEGINDO O TRABALHO\ESCREVENDO O TCC\imagens\sao associados produzem mais que 5000 fumo.jpg"/>
                    <pic:cNvPicPr>
                      <a:picLocks noChangeAspect="1" noChangeArrowheads="1"/>
                    </pic:cNvPicPr>
                  </pic:nvPicPr>
                  <pic:blipFill>
                    <a:blip r:embed="rId15" cstate="print"/>
                    <a:srcRect l="5338"/>
                    <a:stretch>
                      <a:fillRect/>
                    </a:stretch>
                  </pic:blipFill>
                  <pic:spPr bwMode="auto">
                    <a:xfrm>
                      <a:off x="0" y="0"/>
                      <a:ext cx="4945657" cy="2675196"/>
                    </a:xfrm>
                    <a:prstGeom prst="rect">
                      <a:avLst/>
                    </a:prstGeom>
                    <a:noFill/>
                    <a:ln w="3175">
                      <a:solidFill>
                        <a:schemeClr val="tx1"/>
                      </a:solidFill>
                      <a:miter lim="800000"/>
                      <a:headEnd/>
                      <a:tailEnd/>
                    </a:ln>
                  </pic:spPr>
                </pic:pic>
              </a:graphicData>
            </a:graphic>
          </wp:inline>
        </w:drawing>
      </w:r>
    </w:p>
    <w:p w:rsidR="00F44CC3" w:rsidRPr="008534B1" w:rsidRDefault="00F44CC3" w:rsidP="00F44CC3">
      <w:pPr>
        <w:pStyle w:val="TCCENGENHARIA"/>
      </w:pPr>
      <w:r w:rsidRPr="008534B1">
        <w:rPr>
          <w:b/>
        </w:rPr>
        <w:t xml:space="preserve">Figura </w:t>
      </w:r>
      <w:r w:rsidR="006B134F">
        <w:rPr>
          <w:b/>
        </w:rPr>
        <w:t>6</w:t>
      </w:r>
      <w:r w:rsidRPr="008534B1">
        <w:rPr>
          <w:b/>
        </w:rPr>
        <w:t>.</w:t>
      </w:r>
      <w:r w:rsidRPr="008534B1">
        <w:t xml:space="preserve"> Resultado espacial da expressão lógica utilizada na consulta </w:t>
      </w:r>
      <w:proofErr w:type="gramStart"/>
      <w:r w:rsidRPr="008534B1">
        <w:t>1</w:t>
      </w:r>
      <w:proofErr w:type="gramEnd"/>
      <w:r w:rsidRPr="008534B1">
        <w:t>.</w:t>
      </w:r>
    </w:p>
    <w:p w:rsidR="00F44CC3" w:rsidRDefault="00F44CC3" w:rsidP="00F44CC3">
      <w:pPr>
        <w:pStyle w:val="TCCENGENHARIA"/>
      </w:pPr>
      <w:r w:rsidRPr="008534B1">
        <w:tab/>
      </w:r>
    </w:p>
    <w:p w:rsidR="008F04E0" w:rsidRDefault="008F04E0" w:rsidP="00F44CC3">
      <w:pPr>
        <w:pStyle w:val="TCCENGENHARIA"/>
        <w:rPr>
          <w:b/>
        </w:rPr>
      </w:pPr>
      <w:r w:rsidRPr="008F04E0">
        <w:t xml:space="preserve">Na consulta </w:t>
      </w:r>
      <w:proofErr w:type="gramStart"/>
      <w:r w:rsidRPr="008F04E0">
        <w:t>2</w:t>
      </w:r>
      <w:proofErr w:type="gramEnd"/>
      <w:r w:rsidRPr="008F04E0">
        <w:t xml:space="preserve">, realizada com a finalidade de identificar a localização das propriedades que são fontes potenciais de contaminação dos corpos hídricos e do solo, como soja, milho e fumo. De acordo com </w:t>
      </w:r>
      <w:proofErr w:type="spellStart"/>
      <w:r w:rsidRPr="008F04E0">
        <w:t>Spadotto</w:t>
      </w:r>
      <w:proofErr w:type="spellEnd"/>
      <w:r w:rsidRPr="008F04E0">
        <w:t xml:space="preserve"> e Gomes (2011) o cultivo de soja é uma das principais atividades com potencial de poluição ambiental. Como pode ser visualizado na imagem gerada pela consulta </w:t>
      </w:r>
      <w:proofErr w:type="gramStart"/>
      <w:r w:rsidRPr="008F04E0">
        <w:t>2</w:t>
      </w:r>
      <w:proofErr w:type="gramEnd"/>
      <w:r w:rsidRPr="008F04E0">
        <w:t xml:space="preserve"> (Figura 7), existe uma série de corpos hídricos em torno das sedes destas propriedades agrícolas, o que se agrava ao perceber que estas propriedades possuem alto consumo de agrotóxicos e fertilizantes, além de desenvolverem o cultivo de fumo, com uma produção relativamente elevada. Esta consulta também seleciona aquelas propriedades que não possuem SISLEG</w:t>
      </w:r>
      <w:r w:rsidR="00E6423C">
        <w:t xml:space="preserve"> (</w:t>
      </w:r>
      <w:r w:rsidR="00E6423C" w:rsidRPr="00E6423C">
        <w:t>Sistema de Manutenção, Recuperação e Proteção da Reserva Florestal Legal e Áreas de Preservação Permanente</w:t>
      </w:r>
      <w:r w:rsidR="00E6423C">
        <w:t>)</w:t>
      </w:r>
      <w:r w:rsidRPr="008F04E0">
        <w:t>, não se adequando</w:t>
      </w:r>
      <w:proofErr w:type="gramStart"/>
      <w:r w:rsidRPr="008F04E0">
        <w:t xml:space="preserve"> portanto</w:t>
      </w:r>
      <w:proofErr w:type="gramEnd"/>
      <w:r w:rsidRPr="008F04E0">
        <w:t xml:space="preserve"> à legislação ambiental vigente, que obriga proprietários de terra a protegerem corpos hídricos, deixando em seu entorno uma faixa de vegetação impedindo a degradação do mesmo</w:t>
      </w:r>
      <w:r w:rsidR="00F51F33">
        <w:t xml:space="preserve">. O Quadro 2 apresenta as expressões lógicas utilizadas </w:t>
      </w:r>
      <w:r w:rsidRPr="008F04E0">
        <w:t xml:space="preserve"> </w:t>
      </w:r>
    </w:p>
    <w:p w:rsidR="00F51F33" w:rsidRDefault="00F51F33" w:rsidP="00F44CC3">
      <w:pPr>
        <w:pStyle w:val="TCCENGENHARIA"/>
        <w:rPr>
          <w:b/>
        </w:rPr>
      </w:pPr>
    </w:p>
    <w:p w:rsidR="00F44CC3" w:rsidRDefault="008F04E0" w:rsidP="00F44CC3">
      <w:pPr>
        <w:pStyle w:val="TCCENGENHARIA"/>
      </w:pPr>
      <w:r w:rsidRPr="008F04E0">
        <w:rPr>
          <w:b/>
        </w:rPr>
        <w:t xml:space="preserve">Quadro </w:t>
      </w:r>
      <w:proofErr w:type="gramStart"/>
      <w:r>
        <w:rPr>
          <w:b/>
        </w:rPr>
        <w:t>2</w:t>
      </w:r>
      <w:proofErr w:type="gramEnd"/>
      <w:r w:rsidRPr="008F04E0">
        <w:rPr>
          <w:b/>
        </w:rPr>
        <w:t>.</w:t>
      </w:r>
      <w:r w:rsidRPr="008F04E0">
        <w:t xml:space="preserve"> Express</w:t>
      </w:r>
      <w:r w:rsidR="00F51F33">
        <w:t>ões</w:t>
      </w:r>
      <w:r w:rsidRPr="008F04E0">
        <w:t xml:space="preserve"> lógica</w:t>
      </w:r>
      <w:r w:rsidR="00F51F33">
        <w:t>s</w:t>
      </w:r>
      <w:r w:rsidRPr="008F04E0">
        <w:t xml:space="preserve"> </w:t>
      </w:r>
      <w:r w:rsidR="00F650F6">
        <w:t>utilizadas na</w:t>
      </w:r>
      <w:r w:rsidRPr="008F04E0">
        <w:t xml:space="preserve"> consulta </w:t>
      </w:r>
      <w:proofErr w:type="gramStart"/>
      <w:r>
        <w:t>2</w:t>
      </w:r>
      <w:proofErr w:type="gramEnd"/>
      <w:r w:rsidRPr="008F04E0">
        <w:t xml:space="preserve"> e sua</w:t>
      </w:r>
      <w:r w:rsidR="00F51F33">
        <w:t>s respectivas</w:t>
      </w:r>
      <w:r w:rsidRPr="008F04E0">
        <w:t xml:space="preserve"> descriç</w:t>
      </w:r>
      <w:r w:rsidR="00F51F33">
        <w:t>ões</w:t>
      </w:r>
    </w:p>
    <w:tbl>
      <w:tblPr>
        <w:tblStyle w:val="Tabelacomgrade"/>
        <w:tblW w:w="0" w:type="auto"/>
        <w:tblInd w:w="108" w:type="dxa"/>
        <w:tblLook w:val="04A0" w:firstRow="1" w:lastRow="0" w:firstColumn="1" w:lastColumn="0" w:noHBand="0" w:noVBand="1"/>
      </w:tblPr>
      <w:tblGrid>
        <w:gridCol w:w="4497"/>
        <w:gridCol w:w="4434"/>
      </w:tblGrid>
      <w:tr w:rsidR="008F04E0" w:rsidRPr="00142CAB" w:rsidTr="00791B27">
        <w:tc>
          <w:tcPr>
            <w:tcW w:w="4497" w:type="dxa"/>
          </w:tcPr>
          <w:p w:rsidR="008F04E0" w:rsidRPr="00142CAB" w:rsidRDefault="008F04E0" w:rsidP="00791B27">
            <w:pPr>
              <w:pStyle w:val="TCCENGENHARIA"/>
              <w:jc w:val="center"/>
              <w:rPr>
                <w:b/>
              </w:rPr>
            </w:pPr>
            <w:r w:rsidRPr="00142CAB">
              <w:rPr>
                <w:b/>
              </w:rPr>
              <w:t>Expressão Lógica</w:t>
            </w:r>
          </w:p>
        </w:tc>
        <w:tc>
          <w:tcPr>
            <w:tcW w:w="4434" w:type="dxa"/>
          </w:tcPr>
          <w:p w:rsidR="008F04E0" w:rsidRPr="00142CAB" w:rsidRDefault="008F04E0" w:rsidP="00791B27">
            <w:pPr>
              <w:pStyle w:val="TCCENGENHARIA"/>
              <w:jc w:val="center"/>
              <w:rPr>
                <w:b/>
              </w:rPr>
            </w:pPr>
            <w:r w:rsidRPr="00142CAB">
              <w:rPr>
                <w:b/>
              </w:rPr>
              <w:t>Descrição</w:t>
            </w:r>
          </w:p>
        </w:tc>
      </w:tr>
      <w:tr w:rsidR="008F04E0" w:rsidTr="00791B27">
        <w:tc>
          <w:tcPr>
            <w:tcW w:w="4497" w:type="dxa"/>
          </w:tcPr>
          <w:p w:rsidR="008F04E0" w:rsidRDefault="008F04E0" w:rsidP="00791B27">
            <w:pPr>
              <w:pStyle w:val="TCCENGENHARIA"/>
            </w:pPr>
            <w:r w:rsidRPr="008F04E0">
              <w:t>CG000008-&gt;ATIVI_1 = 'Fumo</w:t>
            </w:r>
            <w:proofErr w:type="gramStart"/>
            <w:r w:rsidRPr="008F04E0">
              <w:t>' .</w:t>
            </w:r>
            <w:proofErr w:type="gramEnd"/>
            <w:r w:rsidRPr="008F04E0">
              <w:t>AND.</w:t>
            </w:r>
          </w:p>
        </w:tc>
        <w:tc>
          <w:tcPr>
            <w:tcW w:w="4434" w:type="dxa"/>
          </w:tcPr>
          <w:p w:rsidR="008F04E0" w:rsidRDefault="008F04E0" w:rsidP="008F04E0">
            <w:pPr>
              <w:pStyle w:val="TCCENGENHARIA"/>
              <w:spacing w:line="240" w:lineRule="auto"/>
            </w:pPr>
            <w:r w:rsidRPr="008F04E0">
              <w:t>Quais proprietários tem como atividade principal Fumo</w:t>
            </w:r>
            <w:r>
              <w:t xml:space="preserve"> e</w:t>
            </w:r>
          </w:p>
        </w:tc>
      </w:tr>
      <w:tr w:rsidR="008F04E0" w:rsidTr="00791B27">
        <w:tc>
          <w:tcPr>
            <w:tcW w:w="4497" w:type="dxa"/>
          </w:tcPr>
          <w:p w:rsidR="008F04E0" w:rsidRDefault="008F04E0" w:rsidP="008F04E0">
            <w:pPr>
              <w:pStyle w:val="TCCENGENHARIA"/>
              <w:spacing w:line="240" w:lineRule="auto"/>
            </w:pPr>
            <w:r w:rsidRPr="008F04E0">
              <w:t xml:space="preserve">CG000008-&gt;PROD_1 &gt;= </w:t>
            </w:r>
            <w:proofErr w:type="gramStart"/>
            <w:r w:rsidRPr="008F04E0">
              <w:t>5000.</w:t>
            </w:r>
            <w:proofErr w:type="gramEnd"/>
            <w:r w:rsidRPr="008F04E0">
              <w:t>AND.</w:t>
            </w:r>
          </w:p>
        </w:tc>
        <w:tc>
          <w:tcPr>
            <w:tcW w:w="4434" w:type="dxa"/>
          </w:tcPr>
          <w:p w:rsidR="008F04E0" w:rsidRDefault="008F04E0" w:rsidP="008F04E0">
            <w:pPr>
              <w:pStyle w:val="TCCENGENHARIA"/>
              <w:spacing w:line="240" w:lineRule="auto"/>
            </w:pPr>
            <w:proofErr w:type="gramStart"/>
            <w:r w:rsidRPr="008F04E0">
              <w:t>tem</w:t>
            </w:r>
            <w:proofErr w:type="gramEnd"/>
            <w:r w:rsidRPr="008F04E0">
              <w:t xml:space="preserve"> produção maior ou igual a 5000 kg/ano</w:t>
            </w:r>
            <w:r>
              <w:t xml:space="preserve"> e</w:t>
            </w:r>
          </w:p>
        </w:tc>
      </w:tr>
      <w:tr w:rsidR="008F04E0" w:rsidTr="00791B27">
        <w:tc>
          <w:tcPr>
            <w:tcW w:w="4497" w:type="dxa"/>
          </w:tcPr>
          <w:p w:rsidR="008F04E0" w:rsidRPr="008F04E0" w:rsidRDefault="008F04E0" w:rsidP="008F04E0">
            <w:pPr>
              <w:pStyle w:val="TCCENGENHARIA"/>
              <w:spacing w:line="240" w:lineRule="auto"/>
              <w:rPr>
                <w:lang w:val="en-US"/>
              </w:rPr>
            </w:pPr>
            <w:r w:rsidRPr="008F04E0">
              <w:rPr>
                <w:lang w:val="en-US"/>
              </w:rPr>
              <w:t>CG000008-&gt;ATIV_2 = '</w:t>
            </w:r>
            <w:proofErr w:type="spellStart"/>
            <w:r w:rsidRPr="008F04E0">
              <w:rPr>
                <w:lang w:val="en-US"/>
              </w:rPr>
              <w:t>Soja</w:t>
            </w:r>
            <w:proofErr w:type="spellEnd"/>
            <w:r w:rsidRPr="008F04E0">
              <w:rPr>
                <w:lang w:val="en-US"/>
              </w:rPr>
              <w:t>' .OR.</w:t>
            </w:r>
          </w:p>
          <w:p w:rsidR="008F04E0" w:rsidRPr="008F04E0" w:rsidRDefault="008F04E0" w:rsidP="008F04E0">
            <w:pPr>
              <w:pStyle w:val="TCCENGENHARIA"/>
              <w:spacing w:line="240" w:lineRule="auto"/>
              <w:rPr>
                <w:lang w:val="en-US"/>
              </w:rPr>
            </w:pPr>
            <w:r w:rsidRPr="008F04E0">
              <w:rPr>
                <w:lang w:val="en-US"/>
              </w:rPr>
              <w:t>CG000008-&gt;ATIV_3 = '</w:t>
            </w:r>
            <w:proofErr w:type="spellStart"/>
            <w:r w:rsidRPr="008F04E0">
              <w:rPr>
                <w:lang w:val="en-US"/>
              </w:rPr>
              <w:t>Soja</w:t>
            </w:r>
            <w:proofErr w:type="spellEnd"/>
            <w:r w:rsidRPr="008F04E0">
              <w:rPr>
                <w:lang w:val="en-US"/>
              </w:rPr>
              <w:t>' .OR.</w:t>
            </w:r>
          </w:p>
          <w:p w:rsidR="008F04E0" w:rsidRPr="008F04E0" w:rsidRDefault="008F04E0" w:rsidP="008F04E0">
            <w:pPr>
              <w:pStyle w:val="TCCENGENHARIA"/>
              <w:spacing w:line="240" w:lineRule="auto"/>
              <w:rPr>
                <w:lang w:val="en-US"/>
              </w:rPr>
            </w:pPr>
            <w:r w:rsidRPr="008F04E0">
              <w:rPr>
                <w:lang w:val="en-US"/>
              </w:rPr>
              <w:t>CG000008-&gt;ATIV_4 = '</w:t>
            </w:r>
            <w:proofErr w:type="spellStart"/>
            <w:r w:rsidRPr="008F04E0">
              <w:rPr>
                <w:lang w:val="en-US"/>
              </w:rPr>
              <w:t>Soja</w:t>
            </w:r>
            <w:proofErr w:type="spellEnd"/>
            <w:r w:rsidRPr="008F04E0">
              <w:rPr>
                <w:lang w:val="en-US"/>
              </w:rPr>
              <w:t>' .OR.</w:t>
            </w:r>
          </w:p>
          <w:p w:rsidR="008F04E0" w:rsidRPr="008F04E0" w:rsidRDefault="008F04E0" w:rsidP="008F04E0">
            <w:pPr>
              <w:pStyle w:val="TCCENGENHARIA"/>
              <w:spacing w:line="240" w:lineRule="auto"/>
              <w:rPr>
                <w:lang w:val="en-US"/>
              </w:rPr>
            </w:pPr>
            <w:r w:rsidRPr="008F04E0">
              <w:rPr>
                <w:lang w:val="en-US"/>
              </w:rPr>
              <w:t>CG000008-&gt;ATIV_5 = '</w:t>
            </w:r>
            <w:proofErr w:type="spellStart"/>
            <w:r w:rsidRPr="008F04E0">
              <w:rPr>
                <w:lang w:val="en-US"/>
              </w:rPr>
              <w:t>Soja</w:t>
            </w:r>
            <w:proofErr w:type="spellEnd"/>
            <w:r w:rsidRPr="008F04E0">
              <w:rPr>
                <w:lang w:val="en-US"/>
              </w:rPr>
              <w:t>' .OR.</w:t>
            </w:r>
          </w:p>
          <w:p w:rsidR="008F04E0" w:rsidRPr="008F04E0" w:rsidRDefault="008F04E0" w:rsidP="008F04E0">
            <w:pPr>
              <w:pStyle w:val="TCCENGENHARIA"/>
              <w:spacing w:line="240" w:lineRule="auto"/>
              <w:rPr>
                <w:lang w:val="en-US"/>
              </w:rPr>
            </w:pPr>
            <w:r w:rsidRPr="008F04E0">
              <w:rPr>
                <w:lang w:val="en-US"/>
              </w:rPr>
              <w:t>CG000008-&gt;ATIV_6 = '</w:t>
            </w:r>
            <w:proofErr w:type="spellStart"/>
            <w:r w:rsidRPr="008F04E0">
              <w:rPr>
                <w:lang w:val="en-US"/>
              </w:rPr>
              <w:t>Soja</w:t>
            </w:r>
            <w:proofErr w:type="spellEnd"/>
            <w:r w:rsidRPr="008F04E0">
              <w:rPr>
                <w:lang w:val="en-US"/>
              </w:rPr>
              <w:t>' .OR.</w:t>
            </w:r>
          </w:p>
          <w:p w:rsidR="008F04E0" w:rsidRPr="008F04E0" w:rsidRDefault="008F04E0" w:rsidP="008F04E0">
            <w:pPr>
              <w:pStyle w:val="TCCENGENHARIA"/>
              <w:spacing w:line="240" w:lineRule="auto"/>
              <w:rPr>
                <w:lang w:val="en-US"/>
              </w:rPr>
            </w:pPr>
            <w:r w:rsidRPr="008F04E0">
              <w:rPr>
                <w:lang w:val="en-US"/>
              </w:rPr>
              <w:lastRenderedPageBreak/>
              <w:t>CG000008-&gt;ATIV_7 = '</w:t>
            </w:r>
            <w:proofErr w:type="spellStart"/>
            <w:r w:rsidRPr="008F04E0">
              <w:rPr>
                <w:lang w:val="en-US"/>
              </w:rPr>
              <w:t>Soja</w:t>
            </w:r>
            <w:proofErr w:type="spellEnd"/>
            <w:r w:rsidRPr="008F04E0">
              <w:rPr>
                <w:lang w:val="en-US"/>
              </w:rPr>
              <w:t>' .OR.</w:t>
            </w:r>
          </w:p>
          <w:p w:rsidR="008F04E0" w:rsidRPr="008F04E0" w:rsidRDefault="008F04E0" w:rsidP="008F04E0">
            <w:pPr>
              <w:pStyle w:val="TCCENGENHARIA"/>
              <w:spacing w:line="240" w:lineRule="auto"/>
              <w:rPr>
                <w:lang w:val="en-US"/>
              </w:rPr>
            </w:pPr>
            <w:r w:rsidRPr="008F04E0">
              <w:rPr>
                <w:lang w:val="en-US"/>
              </w:rPr>
              <w:t>CG000008-&gt;ATIV_8 = '</w:t>
            </w:r>
            <w:proofErr w:type="spellStart"/>
            <w:r w:rsidRPr="008F04E0">
              <w:rPr>
                <w:lang w:val="en-US"/>
              </w:rPr>
              <w:t>Soja</w:t>
            </w:r>
            <w:proofErr w:type="spellEnd"/>
            <w:r w:rsidRPr="008F04E0">
              <w:rPr>
                <w:lang w:val="en-US"/>
              </w:rPr>
              <w:t>' .OR.</w:t>
            </w:r>
          </w:p>
          <w:p w:rsidR="008F04E0" w:rsidRPr="008F04E0" w:rsidRDefault="008F04E0" w:rsidP="008F04E0">
            <w:pPr>
              <w:pStyle w:val="TCCENGENHARIA"/>
              <w:spacing w:line="240" w:lineRule="auto"/>
              <w:rPr>
                <w:lang w:val="en-US"/>
              </w:rPr>
            </w:pPr>
            <w:r w:rsidRPr="008F04E0">
              <w:rPr>
                <w:lang w:val="en-US"/>
              </w:rPr>
              <w:t>CG000008-&gt;ATIV_9 = '</w:t>
            </w:r>
            <w:proofErr w:type="spellStart"/>
            <w:r w:rsidRPr="008F04E0">
              <w:rPr>
                <w:lang w:val="en-US"/>
              </w:rPr>
              <w:t>Soja</w:t>
            </w:r>
            <w:proofErr w:type="spellEnd"/>
            <w:r w:rsidRPr="008F04E0">
              <w:rPr>
                <w:lang w:val="en-US"/>
              </w:rPr>
              <w:t>' .OR.</w:t>
            </w:r>
          </w:p>
          <w:p w:rsidR="008F04E0" w:rsidRPr="008F04E0" w:rsidRDefault="008F04E0" w:rsidP="008F04E0">
            <w:pPr>
              <w:pStyle w:val="TCCENGENHARIA"/>
              <w:spacing w:line="240" w:lineRule="auto"/>
              <w:rPr>
                <w:lang w:val="en-US"/>
              </w:rPr>
            </w:pPr>
            <w:r w:rsidRPr="008F04E0">
              <w:rPr>
                <w:lang w:val="en-US"/>
              </w:rPr>
              <w:t>CG000008-&gt;ATIV_10 = '</w:t>
            </w:r>
            <w:proofErr w:type="spellStart"/>
            <w:r w:rsidRPr="008F04E0">
              <w:rPr>
                <w:lang w:val="en-US"/>
              </w:rPr>
              <w:t>Soja</w:t>
            </w:r>
            <w:proofErr w:type="spellEnd"/>
            <w:r w:rsidRPr="008F04E0">
              <w:rPr>
                <w:lang w:val="en-US"/>
              </w:rPr>
              <w:t>' .OR.</w:t>
            </w:r>
          </w:p>
          <w:p w:rsidR="008F04E0" w:rsidRPr="008F04E0" w:rsidRDefault="008F04E0" w:rsidP="008F04E0">
            <w:pPr>
              <w:pStyle w:val="TCCENGENHARIA"/>
              <w:spacing w:line="240" w:lineRule="auto"/>
              <w:rPr>
                <w:lang w:val="en-US"/>
              </w:rPr>
            </w:pPr>
            <w:r w:rsidRPr="008F04E0">
              <w:rPr>
                <w:lang w:val="en-US"/>
              </w:rPr>
              <w:t>CG000008-&gt;ATIV_11 = '</w:t>
            </w:r>
            <w:proofErr w:type="spellStart"/>
            <w:r w:rsidRPr="008F04E0">
              <w:rPr>
                <w:lang w:val="en-US"/>
              </w:rPr>
              <w:t>Soja</w:t>
            </w:r>
            <w:proofErr w:type="spellEnd"/>
            <w:r w:rsidRPr="008F04E0">
              <w:rPr>
                <w:lang w:val="en-US"/>
              </w:rPr>
              <w:t>' .OR.</w:t>
            </w:r>
          </w:p>
          <w:p w:rsidR="008F04E0" w:rsidRPr="008F04E0" w:rsidRDefault="008F04E0" w:rsidP="008F04E0">
            <w:pPr>
              <w:pStyle w:val="TCCENGENHARIA"/>
              <w:spacing w:line="240" w:lineRule="auto"/>
              <w:rPr>
                <w:lang w:val="en-US"/>
              </w:rPr>
            </w:pPr>
            <w:r w:rsidRPr="008F04E0">
              <w:rPr>
                <w:lang w:val="en-US"/>
              </w:rPr>
              <w:t>CG000008-&gt;ATIV_12 = '</w:t>
            </w:r>
            <w:proofErr w:type="spellStart"/>
            <w:r w:rsidRPr="008F04E0">
              <w:rPr>
                <w:lang w:val="en-US"/>
              </w:rPr>
              <w:t>Soja</w:t>
            </w:r>
            <w:proofErr w:type="spellEnd"/>
            <w:r w:rsidRPr="008F04E0">
              <w:rPr>
                <w:lang w:val="en-US"/>
              </w:rPr>
              <w:t>' .OR.</w:t>
            </w:r>
          </w:p>
          <w:p w:rsidR="008F04E0" w:rsidRPr="008F04E0" w:rsidRDefault="008F04E0" w:rsidP="008F04E0">
            <w:pPr>
              <w:pStyle w:val="TCCENGENHARIA"/>
              <w:spacing w:line="240" w:lineRule="auto"/>
              <w:rPr>
                <w:lang w:val="en-US"/>
              </w:rPr>
            </w:pPr>
            <w:r w:rsidRPr="008F04E0">
              <w:rPr>
                <w:lang w:val="en-US"/>
              </w:rPr>
              <w:t>CG000008-&gt;ATIV_13 = '</w:t>
            </w:r>
            <w:proofErr w:type="spellStart"/>
            <w:r w:rsidRPr="008F04E0">
              <w:rPr>
                <w:lang w:val="en-US"/>
              </w:rPr>
              <w:t>Soja</w:t>
            </w:r>
            <w:proofErr w:type="spellEnd"/>
            <w:r w:rsidRPr="008F04E0">
              <w:rPr>
                <w:lang w:val="en-US"/>
              </w:rPr>
              <w:t>' .OR.</w:t>
            </w:r>
          </w:p>
          <w:p w:rsidR="008F04E0" w:rsidRDefault="008F04E0" w:rsidP="008F04E0">
            <w:pPr>
              <w:pStyle w:val="TCCENGENHARIA"/>
              <w:spacing w:line="240" w:lineRule="auto"/>
            </w:pPr>
            <w:r>
              <w:t>CG000008-&gt;ATIV_14 = 'Soja'</w:t>
            </w:r>
            <w:proofErr w:type="gramStart"/>
            <w:r>
              <w:t>) .</w:t>
            </w:r>
            <w:proofErr w:type="gramEnd"/>
            <w:r>
              <w:t>AND.</w:t>
            </w:r>
          </w:p>
        </w:tc>
        <w:tc>
          <w:tcPr>
            <w:tcW w:w="4434" w:type="dxa"/>
          </w:tcPr>
          <w:p w:rsidR="008F04E0" w:rsidRDefault="008F04E0" w:rsidP="008F04E0">
            <w:pPr>
              <w:pStyle w:val="TCCENGENHARIA"/>
              <w:spacing w:line="240" w:lineRule="auto"/>
            </w:pPr>
            <w:proofErr w:type="gramStart"/>
            <w:r w:rsidRPr="008F04E0">
              <w:lastRenderedPageBreak/>
              <w:t>também</w:t>
            </w:r>
            <w:proofErr w:type="gramEnd"/>
            <w:r w:rsidRPr="008F04E0">
              <w:t xml:space="preserve"> tem como atividade cultivo de soja</w:t>
            </w:r>
          </w:p>
        </w:tc>
      </w:tr>
      <w:tr w:rsidR="008F04E0" w:rsidTr="00791B27">
        <w:tc>
          <w:tcPr>
            <w:tcW w:w="4497" w:type="dxa"/>
          </w:tcPr>
          <w:p w:rsidR="008F04E0" w:rsidRPr="008F04E0" w:rsidRDefault="008F04E0" w:rsidP="008F04E0">
            <w:pPr>
              <w:pStyle w:val="TCCENGENHARIA"/>
              <w:spacing w:line="240" w:lineRule="auto"/>
              <w:rPr>
                <w:lang w:val="en-US"/>
              </w:rPr>
            </w:pPr>
            <w:r w:rsidRPr="008F04E0">
              <w:rPr>
                <w:lang w:val="en-US"/>
              </w:rPr>
              <w:lastRenderedPageBreak/>
              <w:t>CG000008-&gt;SISLEG = 'N' .AND.</w:t>
            </w:r>
          </w:p>
        </w:tc>
        <w:tc>
          <w:tcPr>
            <w:tcW w:w="4434" w:type="dxa"/>
          </w:tcPr>
          <w:p w:rsidR="008F04E0" w:rsidRPr="008F04E0" w:rsidRDefault="008F04E0" w:rsidP="008F04E0">
            <w:pPr>
              <w:pStyle w:val="TCCENGENHARIA"/>
              <w:spacing w:line="240" w:lineRule="auto"/>
            </w:pPr>
            <w:proofErr w:type="gramStart"/>
            <w:r w:rsidRPr="008F04E0">
              <w:t>não</w:t>
            </w:r>
            <w:proofErr w:type="gramEnd"/>
            <w:r w:rsidRPr="008F04E0">
              <w:t xml:space="preserve"> possuem SISLEG</w:t>
            </w:r>
            <w:r>
              <w:t xml:space="preserve"> e</w:t>
            </w:r>
          </w:p>
        </w:tc>
      </w:tr>
      <w:tr w:rsidR="008F04E0" w:rsidTr="00791B27">
        <w:tc>
          <w:tcPr>
            <w:tcW w:w="4497" w:type="dxa"/>
          </w:tcPr>
          <w:p w:rsidR="008F04E0" w:rsidRPr="008F04E0" w:rsidRDefault="008F04E0" w:rsidP="008F04E0">
            <w:pPr>
              <w:pStyle w:val="TCCENGENHARIA"/>
              <w:spacing w:line="240" w:lineRule="auto"/>
              <w:rPr>
                <w:lang w:val="en-US"/>
              </w:rPr>
            </w:pPr>
            <w:r w:rsidRPr="008F04E0">
              <w:rPr>
                <w:lang w:val="en-US"/>
              </w:rPr>
              <w:t>CG000008-&gt;EMB_ANO &gt;90 .AND.</w:t>
            </w:r>
          </w:p>
        </w:tc>
        <w:tc>
          <w:tcPr>
            <w:tcW w:w="4434" w:type="dxa"/>
          </w:tcPr>
          <w:p w:rsidR="008F04E0" w:rsidRPr="008F04E0" w:rsidRDefault="008F04E0" w:rsidP="008F04E0">
            <w:pPr>
              <w:pStyle w:val="TCCENGENHARIA"/>
              <w:spacing w:line="240" w:lineRule="auto"/>
            </w:pPr>
            <w:proofErr w:type="gramStart"/>
            <w:r w:rsidRPr="008F04E0">
              <w:t>fazem</w:t>
            </w:r>
            <w:proofErr w:type="gramEnd"/>
            <w:r w:rsidRPr="008F04E0">
              <w:t xml:space="preserve"> uso de mais que 90 embalagens de agrotóxicos por ano</w:t>
            </w:r>
            <w:r>
              <w:t xml:space="preserve"> e</w:t>
            </w:r>
          </w:p>
        </w:tc>
      </w:tr>
      <w:tr w:rsidR="008F04E0" w:rsidTr="00791B27">
        <w:tc>
          <w:tcPr>
            <w:tcW w:w="4497" w:type="dxa"/>
          </w:tcPr>
          <w:p w:rsidR="008F04E0" w:rsidRPr="008F04E0" w:rsidRDefault="008F04E0" w:rsidP="008F04E0">
            <w:pPr>
              <w:pStyle w:val="TCCENGENHARIA"/>
              <w:spacing w:line="240" w:lineRule="auto"/>
              <w:rPr>
                <w:lang w:val="en-US"/>
              </w:rPr>
            </w:pPr>
            <w:r w:rsidRPr="008F04E0">
              <w:rPr>
                <w:lang w:val="en-US"/>
              </w:rPr>
              <w:t>CG000008-&gt;ADUB_ANO &gt; 4000</w:t>
            </w:r>
          </w:p>
        </w:tc>
        <w:tc>
          <w:tcPr>
            <w:tcW w:w="4434" w:type="dxa"/>
          </w:tcPr>
          <w:p w:rsidR="008F04E0" w:rsidRPr="008F04E0" w:rsidRDefault="008F04E0" w:rsidP="008F04E0">
            <w:pPr>
              <w:pStyle w:val="TCCENGENHARIA"/>
              <w:spacing w:line="240" w:lineRule="auto"/>
            </w:pPr>
            <w:proofErr w:type="gramStart"/>
            <w:r w:rsidRPr="008F04E0">
              <w:t>também</w:t>
            </w:r>
            <w:proofErr w:type="gramEnd"/>
            <w:r w:rsidRPr="008F04E0">
              <w:t xml:space="preserve"> fazem uso de mais que 4000 Kg de adubo/ano</w:t>
            </w:r>
          </w:p>
        </w:tc>
      </w:tr>
    </w:tbl>
    <w:p w:rsidR="008F04E0" w:rsidRDefault="008F04E0" w:rsidP="00F44CC3">
      <w:pPr>
        <w:pStyle w:val="TCCENGENHARIA"/>
      </w:pPr>
    </w:p>
    <w:p w:rsidR="006B134F" w:rsidRPr="008534B1" w:rsidRDefault="006B134F" w:rsidP="00F44CC3">
      <w:pPr>
        <w:pStyle w:val="TCCENGENHARIA"/>
      </w:pPr>
    </w:p>
    <w:p w:rsidR="00F44CC3" w:rsidRPr="008534B1" w:rsidRDefault="00E6423C" w:rsidP="00F44CC3">
      <w:pPr>
        <w:pStyle w:val="TCCENGENHARIA"/>
      </w:pPr>
      <w:r>
        <w:rPr>
          <w:noProof/>
        </w:rPr>
        <w:drawing>
          <wp:inline distT="0" distB="0" distL="0" distR="0" wp14:anchorId="22FA15EB" wp14:editId="31F3E795">
            <wp:extent cx="5612130" cy="3073400"/>
            <wp:effectExtent l="0" t="0" r="7620" b="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612130" cy="3073400"/>
                    </a:xfrm>
                    <a:prstGeom prst="rect">
                      <a:avLst/>
                    </a:prstGeom>
                  </pic:spPr>
                </pic:pic>
              </a:graphicData>
            </a:graphic>
          </wp:inline>
        </w:drawing>
      </w:r>
    </w:p>
    <w:p w:rsidR="00E6423C" w:rsidRDefault="00E6423C" w:rsidP="00262CA2">
      <w:pPr>
        <w:pStyle w:val="TCCENGENHARIA"/>
        <w:spacing w:line="240" w:lineRule="auto"/>
        <w:rPr>
          <w:b/>
        </w:rPr>
      </w:pPr>
    </w:p>
    <w:p w:rsidR="00F44CC3" w:rsidRPr="008534B1" w:rsidRDefault="00F44CC3" w:rsidP="00262CA2">
      <w:pPr>
        <w:pStyle w:val="TCCENGENHARIA"/>
        <w:spacing w:line="240" w:lineRule="auto"/>
      </w:pPr>
      <w:r w:rsidRPr="008534B1">
        <w:rPr>
          <w:b/>
        </w:rPr>
        <w:t xml:space="preserve">Figura </w:t>
      </w:r>
      <w:r w:rsidR="006B134F">
        <w:rPr>
          <w:b/>
        </w:rPr>
        <w:t>7</w:t>
      </w:r>
      <w:r w:rsidRPr="008534B1">
        <w:rPr>
          <w:b/>
        </w:rPr>
        <w:t>.</w:t>
      </w:r>
      <w:r w:rsidRPr="008534B1">
        <w:t xml:space="preserve"> Resultado espacial da consulta </w:t>
      </w:r>
      <w:proofErr w:type="gramStart"/>
      <w:r w:rsidRPr="008534B1">
        <w:t>2</w:t>
      </w:r>
      <w:proofErr w:type="gramEnd"/>
      <w:r w:rsidR="00262CA2">
        <w:t>, evidenciando</w:t>
      </w:r>
      <w:r w:rsidR="00E6423C">
        <w:t xml:space="preserve"> com a seta</w:t>
      </w:r>
      <w:r w:rsidR="00262CA2">
        <w:t xml:space="preserve"> as duas únicas propriedades que satisfazem às restrições da consulta.</w:t>
      </w:r>
    </w:p>
    <w:p w:rsidR="00F44CC3" w:rsidRPr="008534B1" w:rsidRDefault="00F44CC3" w:rsidP="00F44CC3">
      <w:pPr>
        <w:pStyle w:val="TCCENGENHARIA"/>
        <w:ind w:firstLine="708"/>
      </w:pPr>
    </w:p>
    <w:p w:rsidR="00F44CC3" w:rsidRPr="008534B1" w:rsidRDefault="00F44CC3" w:rsidP="00F44CC3">
      <w:pPr>
        <w:pStyle w:val="TCCENGENHARIA"/>
        <w:ind w:firstLine="708"/>
      </w:pPr>
      <w:r w:rsidRPr="008534B1">
        <w:t xml:space="preserve">Na utilização tanto do módulo de agrupamento por classe de atributos, quanto de consultas por expressões lógicas, é possível armazenar a operação elaborada e obter novamente resultados com exatamente a mesma operação em outra época. Neste caso, facilita o uso de expressões lógicas mais complexas e utilizadas com maior frequência. </w:t>
      </w:r>
    </w:p>
    <w:p w:rsidR="00F44CC3" w:rsidRPr="008534B1" w:rsidRDefault="001137EF" w:rsidP="00F44CC3">
      <w:pPr>
        <w:pStyle w:val="TCCENGENHARIA"/>
        <w:ind w:firstLine="708"/>
      </w:pPr>
      <w:r>
        <w:t>Desta forma, como apresentado neste trabalho, sugere-se que a utilização da tecnologia de informação espacial possa contribuir ao desenvolvimento organizacional das pequenas propriedades, sobretudo do ponto de vista de informação centralizada, o que pode ser realizado por uma cooperativa ou associação.</w:t>
      </w:r>
    </w:p>
    <w:p w:rsidR="001137EF" w:rsidRDefault="001137EF" w:rsidP="00F44CC3">
      <w:pPr>
        <w:pStyle w:val="TCCENGENHARIA"/>
        <w:rPr>
          <w:b/>
        </w:rPr>
      </w:pPr>
    </w:p>
    <w:p w:rsidR="00F44CC3" w:rsidRPr="008534B1" w:rsidRDefault="00F44CC3" w:rsidP="00F44CC3">
      <w:pPr>
        <w:pStyle w:val="TCCENGENHARIA"/>
        <w:rPr>
          <w:b/>
        </w:rPr>
      </w:pPr>
      <w:r w:rsidRPr="008534B1">
        <w:rPr>
          <w:b/>
        </w:rPr>
        <w:lastRenderedPageBreak/>
        <w:t xml:space="preserve">CONCLUSÕES </w:t>
      </w:r>
    </w:p>
    <w:p w:rsidR="00F44CC3" w:rsidRPr="008534B1" w:rsidRDefault="009E11F1" w:rsidP="006E555F">
      <w:pPr>
        <w:pStyle w:val="TCCENGENHARIA"/>
      </w:pPr>
      <w:r>
        <w:t>- Foi</w:t>
      </w:r>
      <w:r w:rsidR="00F44CC3" w:rsidRPr="008534B1">
        <w:t xml:space="preserve"> possível obter resultados espaciais sobre as questões que envolvem os pequenos produtores, </w:t>
      </w:r>
      <w:r w:rsidR="008433F7">
        <w:t>com um</w:t>
      </w:r>
      <w:r w:rsidR="00F44CC3" w:rsidRPr="008534B1">
        <w:t xml:space="preserve">a </w:t>
      </w:r>
      <w:r w:rsidR="008433F7">
        <w:t>melhor</w:t>
      </w:r>
      <w:r w:rsidR="008433F7" w:rsidRPr="008534B1">
        <w:t xml:space="preserve"> </w:t>
      </w:r>
      <w:r w:rsidR="00F44CC3" w:rsidRPr="008534B1">
        <w:t>visualiza</w:t>
      </w:r>
      <w:r w:rsidR="008433F7">
        <w:t>ção</w:t>
      </w:r>
      <w:r w:rsidR="00F44CC3" w:rsidRPr="008534B1">
        <w:t xml:space="preserve"> </w:t>
      </w:r>
      <w:r w:rsidR="008433F7">
        <w:t>d</w:t>
      </w:r>
      <w:r w:rsidR="00F44CC3" w:rsidRPr="008534B1">
        <w:t>os problemas</w:t>
      </w:r>
      <w:r>
        <w:t xml:space="preserve"> e </w:t>
      </w:r>
      <w:r w:rsidR="008433F7">
        <w:t>soluções</w:t>
      </w:r>
      <w:r>
        <w:t>;</w:t>
      </w:r>
    </w:p>
    <w:p w:rsidR="00F44CC3" w:rsidRPr="008534B1" w:rsidRDefault="009E11F1" w:rsidP="009E11F1">
      <w:pPr>
        <w:pStyle w:val="TCCENGENHARIA"/>
      </w:pPr>
      <w:r>
        <w:t xml:space="preserve">- </w:t>
      </w:r>
      <w:r w:rsidR="00F44CC3" w:rsidRPr="008534B1">
        <w:t>O presente trabalho demonstrou que o sistema implementado pode colaborar para uma melhor organização das atividades desenvolvida</w:t>
      </w:r>
      <w:r w:rsidR="008433F7">
        <w:t>s pelos agricultores familiares</w:t>
      </w:r>
      <w:r w:rsidR="00F44CC3" w:rsidRPr="008534B1">
        <w:t>,</w:t>
      </w:r>
      <w:r w:rsidR="008433F7">
        <w:t xml:space="preserve"> além d</w:t>
      </w:r>
      <w:r w:rsidR="00F44CC3" w:rsidRPr="008534B1">
        <w:t xml:space="preserve">e fornecer ferramentas de suporte </w:t>
      </w:r>
      <w:proofErr w:type="gramStart"/>
      <w:r w:rsidR="00F44CC3" w:rsidRPr="008534B1">
        <w:t>a</w:t>
      </w:r>
      <w:proofErr w:type="gramEnd"/>
      <w:r w:rsidR="00F44CC3" w:rsidRPr="008534B1">
        <w:t xml:space="preserve"> decisão para a associação local e órgãos públicos que possam estar envolvidos </w:t>
      </w:r>
      <w:r w:rsidR="008433F7">
        <w:t xml:space="preserve">com </w:t>
      </w:r>
      <w:r w:rsidR="00F44CC3" w:rsidRPr="008534B1">
        <w:t>os pequenos produtores.</w:t>
      </w:r>
      <w:r w:rsidR="008433F7">
        <w:t xml:space="preserve">  </w:t>
      </w:r>
    </w:p>
    <w:p w:rsidR="00F44CC3" w:rsidRPr="008534B1" w:rsidRDefault="00F44CC3" w:rsidP="00F44CC3">
      <w:pPr>
        <w:pStyle w:val="TCCENGENHARIA"/>
      </w:pPr>
      <w:r w:rsidRPr="008534B1">
        <w:tab/>
      </w:r>
    </w:p>
    <w:p w:rsidR="008C6576" w:rsidRPr="008534B1" w:rsidRDefault="00F44CC3" w:rsidP="008C6576">
      <w:pPr>
        <w:pStyle w:val="TCCENGENHARIA"/>
        <w:spacing w:line="240" w:lineRule="auto"/>
        <w:rPr>
          <w:b/>
        </w:rPr>
      </w:pPr>
      <w:r w:rsidRPr="008534B1">
        <w:rPr>
          <w:b/>
        </w:rPr>
        <w:t xml:space="preserve">REFERÊNCIAS </w:t>
      </w:r>
    </w:p>
    <w:p w:rsidR="008C6576" w:rsidRPr="008534B1" w:rsidRDefault="008C6576" w:rsidP="008C6576">
      <w:pPr>
        <w:pStyle w:val="TCCENGENHARIA"/>
        <w:spacing w:line="240" w:lineRule="auto"/>
        <w:rPr>
          <w:b/>
        </w:rPr>
      </w:pPr>
    </w:p>
    <w:p w:rsidR="008C6576" w:rsidRPr="008534B1" w:rsidRDefault="008C6576" w:rsidP="007A4AC1">
      <w:pPr>
        <w:pStyle w:val="TCCENGENHARIA"/>
        <w:spacing w:line="240" w:lineRule="auto"/>
        <w:rPr>
          <w:rFonts w:eastAsia="Times New Roman"/>
        </w:rPr>
      </w:pPr>
      <w:r w:rsidRPr="008534B1">
        <w:t>AREND, M.R</w:t>
      </w:r>
      <w:proofErr w:type="gramStart"/>
      <w:r w:rsidRPr="008534B1">
        <w:t>..</w:t>
      </w:r>
      <w:proofErr w:type="gramEnd"/>
      <w:r w:rsidR="0054093D">
        <w:t xml:space="preserve"> </w:t>
      </w:r>
      <w:r w:rsidRPr="008534B1">
        <w:t xml:space="preserve">Múltiplos Critérios de Apoio à Decisão em SIG para a Promoção de Sistemas Orgânicos de Produção Agropecuária no Município de Arroio do Meio – RS. In: </w:t>
      </w:r>
      <w:r w:rsidRPr="008534B1">
        <w:rPr>
          <w:rFonts w:eastAsia="Times New Roman"/>
        </w:rPr>
        <w:t>ANAIS XV SIMPÓSIO BRASILEIRO DE SENSORIAMENTO REMOTO - SBSR, Curitiba, PR, Brasil, 30 de abril a 05 de maio de 2011, INPE</w:t>
      </w:r>
      <w:proofErr w:type="gramStart"/>
      <w:r w:rsidRPr="008534B1">
        <w:rPr>
          <w:rFonts w:eastAsia="Times New Roman"/>
        </w:rPr>
        <w:t xml:space="preserve">  </w:t>
      </w:r>
      <w:proofErr w:type="gramEnd"/>
      <w:r w:rsidRPr="008534B1">
        <w:rPr>
          <w:rFonts w:eastAsia="Times New Roman"/>
        </w:rPr>
        <w:t>p.0423</w:t>
      </w:r>
      <w:r w:rsidR="00CD416F">
        <w:rPr>
          <w:rFonts w:eastAsia="Times New Roman"/>
        </w:rPr>
        <w:t>.</w:t>
      </w:r>
    </w:p>
    <w:p w:rsidR="007A4AC1" w:rsidRPr="008534B1" w:rsidRDefault="007A4AC1" w:rsidP="007A4AC1">
      <w:pPr>
        <w:pStyle w:val="TCCENGENHARIA"/>
        <w:spacing w:line="240" w:lineRule="auto"/>
      </w:pPr>
    </w:p>
    <w:p w:rsidR="007A4AC1" w:rsidRPr="008534B1" w:rsidRDefault="007A4AC1" w:rsidP="007A4AC1">
      <w:pPr>
        <w:pStyle w:val="TCCENGENHARIA"/>
        <w:spacing w:line="240" w:lineRule="auto"/>
        <w:jc w:val="left"/>
      </w:pPr>
      <w:r w:rsidRPr="008534B1">
        <w:t>BRASIL 2006 Censo Agropecuário 2006. Disponível em:&lt;</w:t>
      </w:r>
      <w:r w:rsidRPr="008534B1">
        <w:rPr>
          <w:rStyle w:val="CitaoHTML"/>
          <w:rFonts w:ascii="Arial" w:hAnsi="Arial" w:cs="Arial"/>
          <w:color w:val="auto"/>
        </w:rPr>
        <w:t>www.ibge.gov.br/home/.../</w:t>
      </w:r>
      <w:r w:rsidRPr="008534B1">
        <w:rPr>
          <w:rStyle w:val="CitaoHTML"/>
          <w:rFonts w:ascii="Arial" w:hAnsi="Arial" w:cs="Arial"/>
          <w:bCs/>
          <w:color w:val="auto"/>
        </w:rPr>
        <w:t>agropecuaria</w:t>
      </w:r>
      <w:r w:rsidRPr="008534B1">
        <w:rPr>
          <w:rStyle w:val="CitaoHTML"/>
          <w:rFonts w:ascii="Arial" w:hAnsi="Arial" w:cs="Arial"/>
          <w:color w:val="auto"/>
        </w:rPr>
        <w:t>/</w:t>
      </w:r>
      <w:r w:rsidRPr="008534B1">
        <w:rPr>
          <w:rStyle w:val="CitaoHTML"/>
          <w:rFonts w:ascii="Arial" w:hAnsi="Arial" w:cs="Arial"/>
          <w:bCs/>
          <w:color w:val="auto"/>
        </w:rPr>
        <w:t>censo</w:t>
      </w:r>
      <w:r w:rsidRPr="008534B1">
        <w:rPr>
          <w:rStyle w:val="CitaoHTML"/>
          <w:rFonts w:ascii="Arial" w:hAnsi="Arial" w:cs="Arial"/>
          <w:color w:val="auto"/>
        </w:rPr>
        <w:t>agro/</w:t>
      </w:r>
      <w:r w:rsidRPr="008534B1">
        <w:rPr>
          <w:rStyle w:val="CitaoHTML"/>
          <w:rFonts w:ascii="Arial" w:hAnsi="Arial" w:cs="Arial"/>
          <w:bCs/>
          <w:color w:val="auto"/>
        </w:rPr>
        <w:t>2006</w:t>
      </w:r>
      <w:r w:rsidRPr="008534B1">
        <w:rPr>
          <w:rStyle w:val="CitaoHTML"/>
          <w:rFonts w:ascii="Arial" w:hAnsi="Arial" w:cs="Arial"/>
          <w:color w:val="auto"/>
        </w:rPr>
        <w:t>/</w:t>
      </w:r>
      <w:proofErr w:type="gramStart"/>
      <w:r w:rsidRPr="008534B1">
        <w:rPr>
          <w:rStyle w:val="CitaoHTML"/>
          <w:rFonts w:ascii="Arial" w:hAnsi="Arial" w:cs="Arial"/>
          <w:bCs/>
          <w:color w:val="auto"/>
        </w:rPr>
        <w:t>agropecuario</w:t>
      </w:r>
      <w:r w:rsidRPr="008534B1">
        <w:rPr>
          <w:rStyle w:val="CitaoHTML"/>
          <w:rFonts w:ascii="Arial" w:hAnsi="Arial" w:cs="Arial"/>
          <w:color w:val="auto"/>
        </w:rPr>
        <w:t>.pdf</w:t>
      </w:r>
      <w:proofErr w:type="gramEnd"/>
    </w:p>
    <w:p w:rsidR="007A4AC1" w:rsidRPr="008534B1" w:rsidRDefault="007A4AC1" w:rsidP="007A4AC1">
      <w:pPr>
        <w:pStyle w:val="TCCENGENHARIA"/>
        <w:spacing w:line="240" w:lineRule="auto"/>
      </w:pPr>
      <w:r w:rsidRPr="008534B1">
        <w:t xml:space="preserve">&gt;Acesso </w:t>
      </w:r>
      <w:proofErr w:type="gramStart"/>
      <w:r w:rsidRPr="008534B1">
        <w:t>em:</w:t>
      </w:r>
      <w:proofErr w:type="gramEnd"/>
      <w:r w:rsidRPr="008534B1">
        <w:t>05 de Setembro de 2011.</w:t>
      </w:r>
    </w:p>
    <w:p w:rsidR="007A4AC1" w:rsidRPr="008534B1" w:rsidRDefault="007A4AC1" w:rsidP="007A4AC1">
      <w:pPr>
        <w:pStyle w:val="TCCENGENHARIA"/>
        <w:spacing w:line="240" w:lineRule="auto"/>
      </w:pPr>
    </w:p>
    <w:p w:rsidR="007A4AC1" w:rsidRPr="008534B1" w:rsidRDefault="00FD0F2C" w:rsidP="007A4AC1">
      <w:pPr>
        <w:pStyle w:val="TCCENGENHARIA"/>
        <w:spacing w:line="240" w:lineRule="auto"/>
      </w:pPr>
      <w:hyperlink r:id="rId17" w:history="1">
        <w:r w:rsidR="007A4AC1" w:rsidRPr="008534B1">
          <w:rPr>
            <w:rStyle w:val="Hyperlink"/>
            <w:rFonts w:eastAsia="Times New Roman"/>
            <w:color w:val="auto"/>
            <w:u w:val="none"/>
          </w:rPr>
          <w:t xml:space="preserve">FRANCISCO, </w:t>
        </w:r>
        <w:proofErr w:type="spellStart"/>
        <w:proofErr w:type="gramStart"/>
        <w:r w:rsidR="007A4AC1" w:rsidRPr="008534B1">
          <w:rPr>
            <w:rStyle w:val="Hyperlink"/>
            <w:rFonts w:eastAsia="Times New Roman"/>
            <w:color w:val="auto"/>
            <w:u w:val="none"/>
          </w:rPr>
          <w:t>J.E.S.</w:t>
        </w:r>
        <w:proofErr w:type="gramEnd"/>
        <w:r w:rsidR="007A4AC1" w:rsidRPr="008534B1">
          <w:rPr>
            <w:rStyle w:val="Hyperlink"/>
            <w:rFonts w:eastAsia="Times New Roman"/>
            <w:b/>
            <w:color w:val="auto"/>
            <w:u w:val="none"/>
          </w:rPr>
          <w:t>Gerenciamento</w:t>
        </w:r>
        <w:proofErr w:type="spellEnd"/>
        <w:r w:rsidR="007A4AC1" w:rsidRPr="008534B1">
          <w:rPr>
            <w:rStyle w:val="Hyperlink"/>
            <w:rFonts w:eastAsia="Times New Roman"/>
            <w:b/>
            <w:color w:val="auto"/>
            <w:u w:val="none"/>
          </w:rPr>
          <w:t xml:space="preserve"> de atividades de agricultura familiar Sustentável com base em técnicas de Geoprocessamento, no Município de João Pessoa/PB. </w:t>
        </w:r>
        <w:r w:rsidR="007A4AC1" w:rsidRPr="008534B1">
          <w:rPr>
            <w:rStyle w:val="Hyperlink"/>
            <w:rFonts w:eastAsia="Times New Roman"/>
            <w:color w:val="auto"/>
            <w:u w:val="none"/>
          </w:rPr>
          <w:t xml:space="preserve">2008.57 f. Monografia (Tecnólogo em Geoprocessamento) - Centro Federal de Educação Tecnológica da Paraíba. João Pessoa, PB, </w:t>
        </w:r>
        <w:proofErr w:type="gramStart"/>
        <w:r w:rsidR="007A4AC1" w:rsidRPr="008534B1">
          <w:rPr>
            <w:rStyle w:val="Hyperlink"/>
            <w:rFonts w:eastAsia="Times New Roman"/>
            <w:color w:val="auto"/>
            <w:u w:val="none"/>
          </w:rPr>
          <w:t>2008.</w:t>
        </w:r>
        <w:proofErr w:type="gramEnd"/>
      </w:hyperlink>
    </w:p>
    <w:p w:rsidR="007A4AC1" w:rsidRPr="008534B1" w:rsidRDefault="007A4AC1" w:rsidP="007A4AC1">
      <w:pPr>
        <w:pStyle w:val="TCCENGENHARIA"/>
        <w:spacing w:line="240" w:lineRule="auto"/>
      </w:pPr>
    </w:p>
    <w:p w:rsidR="007A4AC1" w:rsidRDefault="007A4AC1" w:rsidP="007A4AC1">
      <w:pPr>
        <w:pStyle w:val="TCCENGENHARIA"/>
        <w:spacing w:line="240" w:lineRule="auto"/>
        <w:rPr>
          <w:ins w:id="5" w:author="Paulo" w:date="2012-02-02T16:18:00Z"/>
        </w:rPr>
      </w:pPr>
      <w:r w:rsidRPr="008534B1">
        <w:t xml:space="preserve">IAMAMOTO, A. </w:t>
      </w:r>
      <w:proofErr w:type="spellStart"/>
      <w:r w:rsidRPr="008534B1">
        <w:t>T.V.Agroecologia</w:t>
      </w:r>
      <w:proofErr w:type="spellEnd"/>
      <w:r w:rsidRPr="008534B1">
        <w:t xml:space="preserve"> e desenvolvimento </w:t>
      </w:r>
      <w:proofErr w:type="gramStart"/>
      <w:r w:rsidRPr="008534B1">
        <w:t>rural.</w:t>
      </w:r>
      <w:proofErr w:type="gramEnd"/>
      <w:r w:rsidRPr="008534B1">
        <w:t xml:space="preserve">2005.79f. Dissertação (Mestre em Recursos Florestais) – Universidade de São Paulo. </w:t>
      </w:r>
      <w:proofErr w:type="spellStart"/>
      <w:proofErr w:type="gramStart"/>
      <w:r w:rsidRPr="008534B1">
        <w:t>Piracicaba,</w:t>
      </w:r>
      <w:proofErr w:type="gramEnd"/>
      <w:r w:rsidRPr="008534B1">
        <w:t>SP</w:t>
      </w:r>
      <w:proofErr w:type="spellEnd"/>
      <w:r w:rsidRPr="008534B1">
        <w:t>, 2005.</w:t>
      </w:r>
    </w:p>
    <w:p w:rsidR="002946AF" w:rsidRDefault="002946AF" w:rsidP="007A4AC1">
      <w:pPr>
        <w:pStyle w:val="TCCENGENHARIA"/>
        <w:spacing w:line="240" w:lineRule="auto"/>
      </w:pPr>
    </w:p>
    <w:p w:rsidR="002946AF" w:rsidRDefault="002946AF" w:rsidP="007A4AC1">
      <w:pPr>
        <w:pStyle w:val="TCCENGENHARIA"/>
        <w:spacing w:line="240" w:lineRule="auto"/>
      </w:pPr>
      <w:r>
        <w:t>IBGE Censo agropecuário de 2006. Disponível em:</w:t>
      </w:r>
    </w:p>
    <w:p w:rsidR="002946AF" w:rsidRPr="002946AF" w:rsidRDefault="00FD0F2C" w:rsidP="007A4AC1">
      <w:pPr>
        <w:pStyle w:val="TCCENGENHARIA"/>
        <w:spacing w:line="240" w:lineRule="auto"/>
      </w:pPr>
      <w:hyperlink r:id="rId18" w:history="1">
        <w:r w:rsidR="002946AF" w:rsidRPr="002946AF">
          <w:rPr>
            <w:rStyle w:val="Hyperlink"/>
            <w:color w:val="auto"/>
          </w:rPr>
          <w:t>http://www.ibge.gov.br/home/..../agropecuaria/censoagro</w:t>
        </w:r>
      </w:hyperlink>
      <w:r w:rsidR="002946AF" w:rsidRPr="002946AF">
        <w:t xml:space="preserve"> Acesso</w:t>
      </w:r>
      <w:r w:rsidR="002946AF">
        <w:t xml:space="preserve"> em 06 de novembro de 2011.</w:t>
      </w:r>
    </w:p>
    <w:p w:rsidR="002946AF" w:rsidRPr="002946AF" w:rsidRDefault="002946AF" w:rsidP="007A4AC1">
      <w:pPr>
        <w:pStyle w:val="TCCENGENHARIA"/>
        <w:spacing w:line="240" w:lineRule="auto"/>
      </w:pPr>
    </w:p>
    <w:p w:rsidR="007A4AC1" w:rsidRPr="008534B1" w:rsidRDefault="007A4AC1" w:rsidP="007A4AC1">
      <w:pPr>
        <w:pStyle w:val="TCCENGENHARIA"/>
        <w:spacing w:line="240" w:lineRule="auto"/>
      </w:pPr>
      <w:r w:rsidRPr="008534B1">
        <w:t xml:space="preserve">Instituto Paranaense de Desenvolvimento Econômico e Social. </w:t>
      </w:r>
      <w:r w:rsidRPr="008534B1">
        <w:rPr>
          <w:b/>
        </w:rPr>
        <w:t xml:space="preserve">Leituras regionais: mesorregiões geográficas paranaenses: sumário executivo / </w:t>
      </w:r>
      <w:r w:rsidRPr="008534B1">
        <w:t>Instituto Paranaense de Desenvolvimento Econômico e Social. – Curitiba: IPARDES, 2004. 32p.</w:t>
      </w:r>
    </w:p>
    <w:p w:rsidR="007A4AC1" w:rsidRPr="008534B1" w:rsidRDefault="007A4AC1" w:rsidP="007A4AC1">
      <w:pPr>
        <w:pStyle w:val="TCCENGENHARIA"/>
        <w:spacing w:line="240" w:lineRule="auto"/>
      </w:pPr>
    </w:p>
    <w:p w:rsidR="007A4AC1" w:rsidRPr="008534B1" w:rsidRDefault="007A4AC1" w:rsidP="007A4AC1">
      <w:pPr>
        <w:pStyle w:val="TCCENGENHARIA"/>
        <w:spacing w:line="240" w:lineRule="auto"/>
      </w:pPr>
      <w:r w:rsidRPr="008534B1">
        <w:t>OLIVEIRA-FILHO, P. C.</w:t>
      </w:r>
      <w:del w:id="6" w:author="Paulo" w:date="2012-02-02T16:24:00Z">
        <w:r w:rsidRPr="008534B1" w:rsidDel="00244A79">
          <w:delText>;</w:delText>
        </w:r>
      </w:del>
      <w:ins w:id="7" w:author="Paulo" w:date="2012-02-02T16:24:00Z">
        <w:r w:rsidR="00244A79">
          <w:t xml:space="preserve"> </w:t>
        </w:r>
      </w:ins>
      <w:proofErr w:type="gramStart"/>
      <w:r w:rsidRPr="008534B1">
        <w:t>et</w:t>
      </w:r>
      <w:proofErr w:type="gramEnd"/>
      <w:r w:rsidRPr="008534B1">
        <w:t xml:space="preserve"> al. Implementação de um sistema de informação geográfica para a gestão da empresa florestal. </w:t>
      </w:r>
      <w:r w:rsidRPr="008534B1">
        <w:rPr>
          <w:b/>
        </w:rPr>
        <w:t>Revista Floresta</w:t>
      </w:r>
      <w:r w:rsidRPr="008534B1">
        <w:t xml:space="preserve"> 33(1) 31-52, 2003.</w:t>
      </w:r>
    </w:p>
    <w:p w:rsidR="007A4AC1" w:rsidRPr="008534B1" w:rsidRDefault="007A4AC1" w:rsidP="007A4AC1">
      <w:pPr>
        <w:pStyle w:val="TCCENGENHARIA"/>
        <w:spacing w:line="240" w:lineRule="auto"/>
      </w:pPr>
    </w:p>
    <w:p w:rsidR="007A4AC1" w:rsidRPr="008534B1" w:rsidRDefault="007A4AC1" w:rsidP="007A4AC1">
      <w:pPr>
        <w:pStyle w:val="TCCENGENHARIA"/>
        <w:spacing w:line="240" w:lineRule="auto"/>
        <w:jc w:val="left"/>
      </w:pPr>
      <w:proofErr w:type="spellStart"/>
      <w:r w:rsidRPr="008534B1">
        <w:t>Pelinski</w:t>
      </w:r>
      <w:proofErr w:type="spellEnd"/>
      <w:r w:rsidRPr="008534B1">
        <w:t>, A. et. al.</w:t>
      </w:r>
      <w:ins w:id="8" w:author="Paulo" w:date="2012-02-02T16:24:00Z">
        <w:r w:rsidR="0058764D">
          <w:t xml:space="preserve"> </w:t>
        </w:r>
      </w:ins>
      <w:r w:rsidRPr="008534B1">
        <w:t xml:space="preserve">A diversificação no incremento da renda da Propriedade </w:t>
      </w:r>
      <w:proofErr w:type="spellStart"/>
      <w:r w:rsidRPr="008534B1">
        <w:t>familiaragroe</w:t>
      </w:r>
      <w:proofErr w:type="spellEnd"/>
      <w:r w:rsidRPr="008534B1">
        <w:t xml:space="preserve">- </w:t>
      </w:r>
      <w:proofErr w:type="spellStart"/>
      <w:r w:rsidRPr="008534B1">
        <w:t>cológica</w:t>
      </w:r>
      <w:proofErr w:type="spellEnd"/>
      <w:r w:rsidRPr="008534B1">
        <w:t>.</w:t>
      </w:r>
      <w:ins w:id="9" w:author="Paulo" w:date="2012-02-02T16:20:00Z">
        <w:r w:rsidR="00D069CA">
          <w:t xml:space="preserve"> </w:t>
        </w:r>
      </w:ins>
      <w:r w:rsidRPr="008534B1">
        <w:t>Disponível em:</w:t>
      </w:r>
      <w:ins w:id="10" w:author="Paulo" w:date="2012-02-02T16:25:00Z">
        <w:r w:rsidR="0058764D">
          <w:t xml:space="preserve"> </w:t>
        </w:r>
      </w:ins>
      <w:r w:rsidRPr="008534B1">
        <w:t xml:space="preserve">&lt;http://www.iapar.br/arquivos/File/zip_pdf/Trab011 Diversif.pdf&gt;Acesso </w:t>
      </w:r>
      <w:proofErr w:type="gramStart"/>
      <w:r w:rsidRPr="008534B1">
        <w:t>em:</w:t>
      </w:r>
      <w:proofErr w:type="gramEnd"/>
      <w:r w:rsidRPr="008534B1">
        <w:t>15 de Novembro de 2011.</w:t>
      </w:r>
    </w:p>
    <w:p w:rsidR="007A4AC1" w:rsidRPr="008534B1" w:rsidRDefault="007A4AC1" w:rsidP="007A4AC1">
      <w:pPr>
        <w:pStyle w:val="TCCENGENHARIA"/>
        <w:spacing w:line="240" w:lineRule="auto"/>
        <w:jc w:val="left"/>
      </w:pPr>
    </w:p>
    <w:p w:rsidR="007A4AC1" w:rsidRDefault="007A4AC1" w:rsidP="007A4AC1">
      <w:pPr>
        <w:pStyle w:val="TCCENGENHARIA"/>
        <w:spacing w:line="240" w:lineRule="auto"/>
        <w:rPr>
          <w:rFonts w:eastAsia="Times New Roman"/>
        </w:rPr>
      </w:pPr>
      <w:r w:rsidRPr="008534B1">
        <w:rPr>
          <w:rFonts w:eastAsia="Times New Roman"/>
        </w:rPr>
        <w:t xml:space="preserve">SERIO, J. Caracterização e avaliação do grau de sustentabilidade de assentamentos rurais no Ceará utilizando Avaliação </w:t>
      </w:r>
      <w:proofErr w:type="spellStart"/>
      <w:r w:rsidRPr="008534B1">
        <w:rPr>
          <w:rFonts w:eastAsia="Times New Roman"/>
        </w:rPr>
        <w:t>Emergética</w:t>
      </w:r>
      <w:proofErr w:type="spellEnd"/>
      <w:r w:rsidRPr="008534B1">
        <w:rPr>
          <w:rFonts w:eastAsia="Times New Roman"/>
        </w:rPr>
        <w:t xml:space="preserve"> e Sistema de Informações Geográficas. 2010. 135 f. Tese (Doutorado em Engenharia de Alimentos) – Universidade Estadual de Campinas. Campinas, SP, 23/02/2010.</w:t>
      </w:r>
    </w:p>
    <w:p w:rsidR="00A10CB3" w:rsidRPr="008534B1" w:rsidRDefault="00A10CB3" w:rsidP="007A4AC1">
      <w:pPr>
        <w:pStyle w:val="TCCENGENHARIA"/>
        <w:spacing w:line="240" w:lineRule="auto"/>
      </w:pPr>
    </w:p>
    <w:p w:rsidR="007A4AC1" w:rsidRPr="008534B1" w:rsidRDefault="007A4AC1" w:rsidP="007A4AC1">
      <w:pPr>
        <w:pStyle w:val="TCCENGENHARIA"/>
        <w:spacing w:line="240" w:lineRule="auto"/>
      </w:pPr>
      <w:r w:rsidRPr="008534B1">
        <w:lastRenderedPageBreak/>
        <w:t xml:space="preserve">SIMONETTI DANIELI; </w:t>
      </w:r>
      <w:proofErr w:type="gramStart"/>
      <w:r w:rsidRPr="008534B1">
        <w:t>et</w:t>
      </w:r>
      <w:proofErr w:type="gramEnd"/>
      <w:r w:rsidRPr="008534B1">
        <w:t xml:space="preserve"> al. A estratégia de diversificação da agricultura familiar: O caso da comunidade rural de São João em </w:t>
      </w:r>
      <w:proofErr w:type="spellStart"/>
      <w:r w:rsidRPr="008534B1">
        <w:t>Itapejara</w:t>
      </w:r>
      <w:proofErr w:type="spellEnd"/>
      <w:r w:rsidRPr="008534B1">
        <w:t xml:space="preserve"> D\'Oeste – PR. In: 48</w:t>
      </w:r>
      <w:r w:rsidRPr="008534B1">
        <w:rPr>
          <w:rFonts w:ascii="Calibri" w:hAnsi="Calibri"/>
        </w:rPr>
        <w:t>º</w:t>
      </w:r>
      <w:r w:rsidRPr="008534B1">
        <w:t xml:space="preserve">CONGRESSO SOBER, SOCIEDADE BRASILEIRA DE ECONOMIA ADMINISTRAÇÃO E ECONOMIA </w:t>
      </w:r>
      <w:proofErr w:type="spellStart"/>
      <w:r w:rsidRPr="008534B1">
        <w:t>RURAL,Campo</w:t>
      </w:r>
      <w:proofErr w:type="spellEnd"/>
      <w:r w:rsidRPr="008534B1">
        <w:t xml:space="preserve"> Grande, 25 a 28 de julho de 2009.</w:t>
      </w:r>
    </w:p>
    <w:p w:rsidR="00F44CC3" w:rsidRPr="008534B1" w:rsidRDefault="00F44CC3" w:rsidP="007A4AC1">
      <w:pPr>
        <w:pStyle w:val="SemEspaamento"/>
        <w:spacing w:line="360" w:lineRule="auto"/>
        <w:rPr>
          <w:rFonts w:ascii="Times New Roman" w:hAnsi="Times New Roman" w:cs="Times New Roman"/>
          <w:b/>
          <w:sz w:val="24"/>
          <w:szCs w:val="24"/>
        </w:rPr>
      </w:pPr>
    </w:p>
    <w:p w:rsidR="0075276F" w:rsidRPr="008534B1" w:rsidRDefault="0075276F" w:rsidP="0075276F">
      <w:pPr>
        <w:pStyle w:val="TCCENGENHARIA"/>
        <w:spacing w:line="240" w:lineRule="auto"/>
        <w:jc w:val="left"/>
      </w:pPr>
      <w:proofErr w:type="spellStart"/>
      <w:r>
        <w:t>Spadotto</w:t>
      </w:r>
      <w:proofErr w:type="spellEnd"/>
      <w:r>
        <w:t>, C.A., Gomes, M.A.F. Agrotóxicos no Brasil. Disponível</w:t>
      </w:r>
      <w:r w:rsidRPr="008534B1">
        <w:t>:&lt;http://www.agencia.cnptia.embrapa.br/gestor/agricultura_e_meio_ambiente/arvore/CONTAG01_40_210200792814.html&gt;Acesso em: 15 de Novembro de 2011.</w:t>
      </w:r>
    </w:p>
    <w:p w:rsidR="0075276F" w:rsidRPr="008534B1" w:rsidRDefault="0075276F" w:rsidP="0075276F">
      <w:pPr>
        <w:pStyle w:val="TCCENGENHARIA"/>
        <w:spacing w:line="240" w:lineRule="auto"/>
        <w:jc w:val="left"/>
      </w:pPr>
    </w:p>
    <w:p w:rsidR="0075276F" w:rsidRDefault="0075276F" w:rsidP="007A4AC1">
      <w:pPr>
        <w:pStyle w:val="TCCENGENHARIA"/>
        <w:spacing w:line="240" w:lineRule="auto"/>
      </w:pPr>
    </w:p>
    <w:p w:rsidR="00F44CC3" w:rsidRPr="008534B1" w:rsidRDefault="00F44CC3" w:rsidP="007A4AC1">
      <w:pPr>
        <w:pStyle w:val="TCCENGENHARIA"/>
        <w:spacing w:line="240" w:lineRule="auto"/>
      </w:pPr>
      <w:r w:rsidRPr="008534B1">
        <w:t xml:space="preserve">TEIXEIRA, J. C. Modernização da agricultura no Brasil: Impactos econômicos, sociais e ambientais. </w:t>
      </w:r>
      <w:r w:rsidRPr="008534B1">
        <w:rPr>
          <w:b/>
          <w:iCs/>
        </w:rPr>
        <w:t>Revista Eletrônica da Associação dos Geógrafos Brasileiros</w:t>
      </w:r>
      <w:r w:rsidRPr="008534B1">
        <w:t xml:space="preserve">, </w:t>
      </w:r>
      <w:proofErr w:type="gramStart"/>
      <w:r w:rsidRPr="008534B1">
        <w:t>2(2):</w:t>
      </w:r>
      <w:proofErr w:type="gramEnd"/>
      <w:r w:rsidRPr="008534B1">
        <w:t>21–42</w:t>
      </w:r>
      <w:r w:rsidR="00106C37" w:rsidRPr="008534B1">
        <w:t>, 2005.</w:t>
      </w:r>
    </w:p>
    <w:p w:rsidR="00F44CC3" w:rsidRPr="008534B1" w:rsidRDefault="00F44CC3" w:rsidP="007A4AC1">
      <w:pPr>
        <w:pStyle w:val="TCCENGENHARIA"/>
        <w:spacing w:line="240" w:lineRule="auto"/>
      </w:pPr>
    </w:p>
    <w:p w:rsidR="00466652" w:rsidRPr="008534B1" w:rsidRDefault="00466652"/>
    <w:sectPr w:rsidR="00466652" w:rsidRPr="008534B1" w:rsidSect="001976E1">
      <w:footerReference w:type="default" r:id="rId19"/>
      <w:pgSz w:w="11906" w:h="16838"/>
      <w:pgMar w:top="1134" w:right="1134" w:bottom="1134" w:left="1701" w:header="709" w:footer="709" w:gutter="0"/>
      <w:pgNumType w:start="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0F2C" w:rsidRDefault="00FD0F2C" w:rsidP="00F44CC3">
      <w:pPr>
        <w:spacing w:after="0" w:line="240" w:lineRule="auto"/>
      </w:pPr>
      <w:r>
        <w:separator/>
      </w:r>
    </w:p>
  </w:endnote>
  <w:endnote w:type="continuationSeparator" w:id="0">
    <w:p w:rsidR="00FD0F2C" w:rsidRDefault="00FD0F2C" w:rsidP="00F44C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85D" w:rsidRDefault="00EA685D">
    <w:pPr>
      <w:pStyle w:val="Rodap"/>
    </w:pPr>
  </w:p>
  <w:p w:rsidR="00EA685D" w:rsidRDefault="00EA685D">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85D" w:rsidRDefault="00EA685D">
    <w:pPr>
      <w:pStyle w:val="Rodap"/>
    </w:pPr>
  </w:p>
  <w:p w:rsidR="00EA685D" w:rsidRDefault="00EA685D">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0F2C" w:rsidRDefault="00FD0F2C" w:rsidP="00F44CC3">
      <w:pPr>
        <w:spacing w:after="0" w:line="240" w:lineRule="auto"/>
      </w:pPr>
      <w:r>
        <w:separator/>
      </w:r>
    </w:p>
  </w:footnote>
  <w:footnote w:type="continuationSeparator" w:id="0">
    <w:p w:rsidR="00FD0F2C" w:rsidRDefault="00FD0F2C" w:rsidP="00F44CC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561D3C"/>
    <w:multiLevelType w:val="hybridMultilevel"/>
    <w:tmpl w:val="7F7666B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223178B5"/>
    <w:multiLevelType w:val="hybridMultilevel"/>
    <w:tmpl w:val="0BF4FA6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3304"/>
    <w:rsid w:val="00000982"/>
    <w:rsid w:val="00001C0E"/>
    <w:rsid w:val="000033B3"/>
    <w:rsid w:val="00006048"/>
    <w:rsid w:val="0001307F"/>
    <w:rsid w:val="000165E7"/>
    <w:rsid w:val="00032A46"/>
    <w:rsid w:val="00046F93"/>
    <w:rsid w:val="0009624E"/>
    <w:rsid w:val="000A068A"/>
    <w:rsid w:val="000C5913"/>
    <w:rsid w:val="000F2E66"/>
    <w:rsid w:val="00106C37"/>
    <w:rsid w:val="001137EF"/>
    <w:rsid w:val="00117F3E"/>
    <w:rsid w:val="00126598"/>
    <w:rsid w:val="001332CF"/>
    <w:rsid w:val="001364BC"/>
    <w:rsid w:val="00142CAB"/>
    <w:rsid w:val="00151073"/>
    <w:rsid w:val="001526E9"/>
    <w:rsid w:val="00165F75"/>
    <w:rsid w:val="00173D31"/>
    <w:rsid w:val="00192E42"/>
    <w:rsid w:val="00195C33"/>
    <w:rsid w:val="001976E1"/>
    <w:rsid w:val="001A0361"/>
    <w:rsid w:val="001D7B1C"/>
    <w:rsid w:val="001F10C3"/>
    <w:rsid w:val="001F16B2"/>
    <w:rsid w:val="00211424"/>
    <w:rsid w:val="0024458B"/>
    <w:rsid w:val="00244A79"/>
    <w:rsid w:val="00262CA2"/>
    <w:rsid w:val="00266790"/>
    <w:rsid w:val="0027345B"/>
    <w:rsid w:val="002946AF"/>
    <w:rsid w:val="002C7FFE"/>
    <w:rsid w:val="002E73AF"/>
    <w:rsid w:val="002F0C54"/>
    <w:rsid w:val="003039D2"/>
    <w:rsid w:val="00312AB2"/>
    <w:rsid w:val="00357867"/>
    <w:rsid w:val="0036096A"/>
    <w:rsid w:val="00364D57"/>
    <w:rsid w:val="00376F3B"/>
    <w:rsid w:val="0039680F"/>
    <w:rsid w:val="003B31E3"/>
    <w:rsid w:val="003C4208"/>
    <w:rsid w:val="003F75E0"/>
    <w:rsid w:val="00400E18"/>
    <w:rsid w:val="00412F11"/>
    <w:rsid w:val="004176EE"/>
    <w:rsid w:val="004508EE"/>
    <w:rsid w:val="00466652"/>
    <w:rsid w:val="004B5517"/>
    <w:rsid w:val="004B6B7D"/>
    <w:rsid w:val="004E32C2"/>
    <w:rsid w:val="004F0149"/>
    <w:rsid w:val="004F1449"/>
    <w:rsid w:val="004F4ECD"/>
    <w:rsid w:val="005067BD"/>
    <w:rsid w:val="00523478"/>
    <w:rsid w:val="0054093D"/>
    <w:rsid w:val="005513DD"/>
    <w:rsid w:val="0058764D"/>
    <w:rsid w:val="00587779"/>
    <w:rsid w:val="005B53CF"/>
    <w:rsid w:val="005E202C"/>
    <w:rsid w:val="006266DE"/>
    <w:rsid w:val="00641A8F"/>
    <w:rsid w:val="0065510F"/>
    <w:rsid w:val="00660569"/>
    <w:rsid w:val="00666C27"/>
    <w:rsid w:val="0067743D"/>
    <w:rsid w:val="006829D8"/>
    <w:rsid w:val="00682D80"/>
    <w:rsid w:val="006B059A"/>
    <w:rsid w:val="006B134F"/>
    <w:rsid w:val="006D1110"/>
    <w:rsid w:val="006E555F"/>
    <w:rsid w:val="007003BE"/>
    <w:rsid w:val="00702485"/>
    <w:rsid w:val="00720174"/>
    <w:rsid w:val="007246B2"/>
    <w:rsid w:val="0072511E"/>
    <w:rsid w:val="007463EA"/>
    <w:rsid w:val="00747E1A"/>
    <w:rsid w:val="0075276F"/>
    <w:rsid w:val="007708CA"/>
    <w:rsid w:val="007A4AC1"/>
    <w:rsid w:val="007A5DCD"/>
    <w:rsid w:val="007B6049"/>
    <w:rsid w:val="007C132E"/>
    <w:rsid w:val="007D51B5"/>
    <w:rsid w:val="007E3270"/>
    <w:rsid w:val="007E6364"/>
    <w:rsid w:val="007F03B3"/>
    <w:rsid w:val="0080190E"/>
    <w:rsid w:val="0080348C"/>
    <w:rsid w:val="00822070"/>
    <w:rsid w:val="008433F7"/>
    <w:rsid w:val="008534B1"/>
    <w:rsid w:val="00864142"/>
    <w:rsid w:val="00870BB8"/>
    <w:rsid w:val="008C6576"/>
    <w:rsid w:val="008D317D"/>
    <w:rsid w:val="008E7F54"/>
    <w:rsid w:val="008F04E0"/>
    <w:rsid w:val="00906EF0"/>
    <w:rsid w:val="00912FB0"/>
    <w:rsid w:val="00913CD8"/>
    <w:rsid w:val="0091562E"/>
    <w:rsid w:val="0092096E"/>
    <w:rsid w:val="0092501F"/>
    <w:rsid w:val="00942688"/>
    <w:rsid w:val="00956985"/>
    <w:rsid w:val="00983E90"/>
    <w:rsid w:val="00985AF2"/>
    <w:rsid w:val="00994CD8"/>
    <w:rsid w:val="009B7648"/>
    <w:rsid w:val="009E11F1"/>
    <w:rsid w:val="00A10CB3"/>
    <w:rsid w:val="00A21763"/>
    <w:rsid w:val="00A33AEE"/>
    <w:rsid w:val="00A45327"/>
    <w:rsid w:val="00A66F10"/>
    <w:rsid w:val="00A8380B"/>
    <w:rsid w:val="00AA722D"/>
    <w:rsid w:val="00AC06B8"/>
    <w:rsid w:val="00B011F4"/>
    <w:rsid w:val="00B15C1B"/>
    <w:rsid w:val="00B20925"/>
    <w:rsid w:val="00B33304"/>
    <w:rsid w:val="00B46012"/>
    <w:rsid w:val="00B552C7"/>
    <w:rsid w:val="00B80CED"/>
    <w:rsid w:val="00BC572D"/>
    <w:rsid w:val="00BD7681"/>
    <w:rsid w:val="00BE21F7"/>
    <w:rsid w:val="00BF2899"/>
    <w:rsid w:val="00BF2C00"/>
    <w:rsid w:val="00C610DA"/>
    <w:rsid w:val="00C7384E"/>
    <w:rsid w:val="00C93DF3"/>
    <w:rsid w:val="00CA0EDE"/>
    <w:rsid w:val="00CA4E48"/>
    <w:rsid w:val="00CB7E50"/>
    <w:rsid w:val="00CD416F"/>
    <w:rsid w:val="00CE0E54"/>
    <w:rsid w:val="00D00E98"/>
    <w:rsid w:val="00D0458B"/>
    <w:rsid w:val="00D069CA"/>
    <w:rsid w:val="00D2468D"/>
    <w:rsid w:val="00D50DDE"/>
    <w:rsid w:val="00D66B08"/>
    <w:rsid w:val="00D81162"/>
    <w:rsid w:val="00DB3B3F"/>
    <w:rsid w:val="00DB7725"/>
    <w:rsid w:val="00DD72EC"/>
    <w:rsid w:val="00E04013"/>
    <w:rsid w:val="00E379B4"/>
    <w:rsid w:val="00E44A33"/>
    <w:rsid w:val="00E63F95"/>
    <w:rsid w:val="00E6423C"/>
    <w:rsid w:val="00E72EDD"/>
    <w:rsid w:val="00EA685D"/>
    <w:rsid w:val="00EE3BBA"/>
    <w:rsid w:val="00EF3782"/>
    <w:rsid w:val="00F0124C"/>
    <w:rsid w:val="00F0472E"/>
    <w:rsid w:val="00F14F48"/>
    <w:rsid w:val="00F44CC3"/>
    <w:rsid w:val="00F51F33"/>
    <w:rsid w:val="00F650F6"/>
    <w:rsid w:val="00F73076"/>
    <w:rsid w:val="00FA00DB"/>
    <w:rsid w:val="00FA1F34"/>
    <w:rsid w:val="00FA46AB"/>
    <w:rsid w:val="00FD0F2C"/>
    <w:rsid w:val="00FD16DE"/>
    <w:rsid w:val="00FD7D84"/>
    <w:rsid w:val="00FE5531"/>
    <w:rsid w:val="00FF4262"/>
    <w:rsid w:val="00FF70D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F44CC3"/>
    <w:rPr>
      <w:color w:val="0000FF"/>
      <w:u w:val="single"/>
    </w:rPr>
  </w:style>
  <w:style w:type="paragraph" w:styleId="SemEspaamento">
    <w:name w:val="No Spacing"/>
    <w:link w:val="SemEspaamentoChar"/>
    <w:uiPriority w:val="1"/>
    <w:qFormat/>
    <w:rsid w:val="00F44CC3"/>
    <w:pPr>
      <w:spacing w:after="0" w:line="240" w:lineRule="auto"/>
    </w:pPr>
  </w:style>
  <w:style w:type="character" w:styleId="CitaoHTML">
    <w:name w:val="HTML Cite"/>
    <w:basedOn w:val="Fontepargpadro"/>
    <w:uiPriority w:val="99"/>
    <w:semiHidden/>
    <w:unhideWhenUsed/>
    <w:rsid w:val="00F44CC3"/>
    <w:rPr>
      <w:i w:val="0"/>
      <w:iCs w:val="0"/>
      <w:color w:val="009933"/>
    </w:rPr>
  </w:style>
  <w:style w:type="paragraph" w:customStyle="1" w:styleId="TCCENGENHARIA">
    <w:name w:val="TCC ENGENHARIA"/>
    <w:basedOn w:val="SemEspaamento"/>
    <w:link w:val="TCCENGENHARIAChar"/>
    <w:qFormat/>
    <w:rsid w:val="00F44CC3"/>
    <w:pPr>
      <w:spacing w:line="360" w:lineRule="auto"/>
      <w:jc w:val="both"/>
    </w:pPr>
    <w:rPr>
      <w:rFonts w:ascii="Times New Roman" w:hAnsi="Times New Roman" w:cs="Times New Roman"/>
      <w:sz w:val="24"/>
      <w:szCs w:val="24"/>
    </w:rPr>
  </w:style>
  <w:style w:type="character" w:customStyle="1" w:styleId="SemEspaamentoChar">
    <w:name w:val="Sem Espaçamento Char"/>
    <w:basedOn w:val="Fontepargpadro"/>
    <w:link w:val="SemEspaamento"/>
    <w:uiPriority w:val="1"/>
    <w:rsid w:val="00F44CC3"/>
  </w:style>
  <w:style w:type="character" w:customStyle="1" w:styleId="TCCENGENHARIAChar">
    <w:name w:val="TCC ENGENHARIA Char"/>
    <w:basedOn w:val="SemEspaamentoChar"/>
    <w:link w:val="TCCENGENHARIA"/>
    <w:rsid w:val="00F44CC3"/>
    <w:rPr>
      <w:rFonts w:ascii="Times New Roman" w:hAnsi="Times New Roman" w:cs="Times New Roman"/>
      <w:sz w:val="24"/>
      <w:szCs w:val="24"/>
      <w:lang w:eastAsia="pt-BR"/>
    </w:rPr>
  </w:style>
  <w:style w:type="paragraph" w:styleId="Textodenotaderodap">
    <w:name w:val="footnote text"/>
    <w:basedOn w:val="Normal"/>
    <w:link w:val="TextodenotaderodapChar"/>
    <w:uiPriority w:val="99"/>
    <w:semiHidden/>
    <w:unhideWhenUsed/>
    <w:rsid w:val="00F44CC3"/>
    <w:pPr>
      <w:spacing w:after="0" w:line="240" w:lineRule="auto"/>
    </w:pPr>
    <w:rPr>
      <w:rFonts w:eastAsiaTheme="minorHAnsi"/>
      <w:sz w:val="20"/>
      <w:szCs w:val="20"/>
      <w:lang w:eastAsia="en-US"/>
    </w:rPr>
  </w:style>
  <w:style w:type="character" w:customStyle="1" w:styleId="TextodenotaderodapChar">
    <w:name w:val="Texto de nota de rodapé Char"/>
    <w:basedOn w:val="Fontepargpadro"/>
    <w:link w:val="Textodenotaderodap"/>
    <w:uiPriority w:val="99"/>
    <w:semiHidden/>
    <w:rsid w:val="00F44CC3"/>
    <w:rPr>
      <w:sz w:val="20"/>
      <w:szCs w:val="20"/>
    </w:rPr>
  </w:style>
  <w:style w:type="character" w:styleId="Refdenotaderodap">
    <w:name w:val="footnote reference"/>
    <w:basedOn w:val="Fontepargpadro"/>
    <w:uiPriority w:val="99"/>
    <w:semiHidden/>
    <w:unhideWhenUsed/>
    <w:rsid w:val="00F44CC3"/>
    <w:rPr>
      <w:vertAlign w:val="superscript"/>
    </w:rPr>
  </w:style>
  <w:style w:type="paragraph" w:customStyle="1" w:styleId="western">
    <w:name w:val="western"/>
    <w:basedOn w:val="Normal"/>
    <w:rsid w:val="00F44CC3"/>
    <w:pPr>
      <w:spacing w:before="100" w:beforeAutospacing="1" w:after="119" w:line="240" w:lineRule="auto"/>
    </w:pPr>
    <w:rPr>
      <w:rFonts w:ascii="Times New Roman" w:eastAsia="Times New Roman" w:hAnsi="Times New Roman" w:cs="Times New Roman"/>
      <w:sz w:val="24"/>
      <w:szCs w:val="24"/>
    </w:rPr>
  </w:style>
  <w:style w:type="paragraph" w:styleId="Textodebalo">
    <w:name w:val="Balloon Text"/>
    <w:basedOn w:val="Normal"/>
    <w:link w:val="TextodebaloChar"/>
    <w:uiPriority w:val="99"/>
    <w:semiHidden/>
    <w:unhideWhenUsed/>
    <w:rsid w:val="00F44CC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F44CC3"/>
    <w:rPr>
      <w:rFonts w:ascii="Tahoma" w:hAnsi="Tahoma" w:cs="Tahoma"/>
      <w:sz w:val="16"/>
      <w:szCs w:val="16"/>
    </w:rPr>
  </w:style>
  <w:style w:type="paragraph" w:styleId="Cabealho">
    <w:name w:val="header"/>
    <w:basedOn w:val="Normal"/>
    <w:link w:val="CabealhoChar"/>
    <w:uiPriority w:val="99"/>
    <w:unhideWhenUsed/>
    <w:rsid w:val="001976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976E1"/>
  </w:style>
  <w:style w:type="paragraph" w:styleId="Rodap">
    <w:name w:val="footer"/>
    <w:basedOn w:val="Normal"/>
    <w:link w:val="RodapChar"/>
    <w:uiPriority w:val="99"/>
    <w:unhideWhenUsed/>
    <w:rsid w:val="001976E1"/>
    <w:pPr>
      <w:tabs>
        <w:tab w:val="center" w:pos="4252"/>
        <w:tab w:val="right" w:pos="8504"/>
      </w:tabs>
      <w:spacing w:after="0" w:line="240" w:lineRule="auto"/>
    </w:pPr>
    <w:rPr>
      <w:rFonts w:eastAsiaTheme="minorHAnsi"/>
      <w:lang w:eastAsia="en-US"/>
    </w:rPr>
  </w:style>
  <w:style w:type="character" w:customStyle="1" w:styleId="RodapChar">
    <w:name w:val="Rodapé Char"/>
    <w:basedOn w:val="Fontepargpadro"/>
    <w:link w:val="Rodap"/>
    <w:uiPriority w:val="99"/>
    <w:rsid w:val="001976E1"/>
  </w:style>
  <w:style w:type="character" w:customStyle="1" w:styleId="hps">
    <w:name w:val="hps"/>
    <w:basedOn w:val="Fontepargpadro"/>
    <w:rsid w:val="00412F11"/>
  </w:style>
  <w:style w:type="character" w:styleId="Refdecomentrio">
    <w:name w:val="annotation reference"/>
    <w:basedOn w:val="Fontepargpadro"/>
    <w:uiPriority w:val="99"/>
    <w:semiHidden/>
    <w:unhideWhenUsed/>
    <w:rsid w:val="00195C33"/>
    <w:rPr>
      <w:sz w:val="16"/>
      <w:szCs w:val="16"/>
    </w:rPr>
  </w:style>
  <w:style w:type="paragraph" w:styleId="Textodecomentrio">
    <w:name w:val="annotation text"/>
    <w:basedOn w:val="Normal"/>
    <w:link w:val="TextodecomentrioChar"/>
    <w:uiPriority w:val="99"/>
    <w:semiHidden/>
    <w:unhideWhenUsed/>
    <w:rsid w:val="00195C33"/>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195C33"/>
    <w:rPr>
      <w:sz w:val="20"/>
      <w:szCs w:val="20"/>
    </w:rPr>
  </w:style>
  <w:style w:type="paragraph" w:styleId="Assuntodocomentrio">
    <w:name w:val="annotation subject"/>
    <w:basedOn w:val="Textodecomentrio"/>
    <w:next w:val="Textodecomentrio"/>
    <w:link w:val="AssuntodocomentrioChar"/>
    <w:uiPriority w:val="99"/>
    <w:semiHidden/>
    <w:unhideWhenUsed/>
    <w:rsid w:val="00195C33"/>
    <w:rPr>
      <w:b/>
      <w:bCs/>
    </w:rPr>
  </w:style>
  <w:style w:type="character" w:customStyle="1" w:styleId="AssuntodocomentrioChar">
    <w:name w:val="Assunto do comentário Char"/>
    <w:basedOn w:val="TextodecomentrioChar"/>
    <w:link w:val="Assuntodocomentrio"/>
    <w:uiPriority w:val="99"/>
    <w:semiHidden/>
    <w:rsid w:val="00195C33"/>
    <w:rPr>
      <w:b/>
      <w:bCs/>
      <w:sz w:val="20"/>
      <w:szCs w:val="20"/>
    </w:rPr>
  </w:style>
  <w:style w:type="paragraph" w:styleId="Reviso">
    <w:name w:val="Revision"/>
    <w:hidden/>
    <w:uiPriority w:val="99"/>
    <w:semiHidden/>
    <w:rsid w:val="00C610DA"/>
    <w:pPr>
      <w:spacing w:after="0" w:line="240" w:lineRule="auto"/>
    </w:pPr>
  </w:style>
  <w:style w:type="table" w:styleId="Tabelacomgrade">
    <w:name w:val="Table Grid"/>
    <w:basedOn w:val="Tabelanormal"/>
    <w:uiPriority w:val="59"/>
    <w:rsid w:val="00142C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F44CC3"/>
    <w:rPr>
      <w:color w:val="0000FF"/>
      <w:u w:val="single"/>
    </w:rPr>
  </w:style>
  <w:style w:type="paragraph" w:styleId="SemEspaamento">
    <w:name w:val="No Spacing"/>
    <w:link w:val="SemEspaamentoChar"/>
    <w:uiPriority w:val="1"/>
    <w:qFormat/>
    <w:rsid w:val="00F44CC3"/>
    <w:pPr>
      <w:spacing w:after="0" w:line="240" w:lineRule="auto"/>
    </w:pPr>
  </w:style>
  <w:style w:type="character" w:styleId="CitaoHTML">
    <w:name w:val="HTML Cite"/>
    <w:basedOn w:val="Fontepargpadro"/>
    <w:uiPriority w:val="99"/>
    <w:semiHidden/>
    <w:unhideWhenUsed/>
    <w:rsid w:val="00F44CC3"/>
    <w:rPr>
      <w:i w:val="0"/>
      <w:iCs w:val="0"/>
      <w:color w:val="009933"/>
    </w:rPr>
  </w:style>
  <w:style w:type="paragraph" w:customStyle="1" w:styleId="TCCENGENHARIA">
    <w:name w:val="TCC ENGENHARIA"/>
    <w:basedOn w:val="SemEspaamento"/>
    <w:link w:val="TCCENGENHARIAChar"/>
    <w:qFormat/>
    <w:rsid w:val="00F44CC3"/>
    <w:pPr>
      <w:spacing w:line="360" w:lineRule="auto"/>
      <w:jc w:val="both"/>
    </w:pPr>
    <w:rPr>
      <w:rFonts w:ascii="Times New Roman" w:hAnsi="Times New Roman" w:cs="Times New Roman"/>
      <w:sz w:val="24"/>
      <w:szCs w:val="24"/>
    </w:rPr>
  </w:style>
  <w:style w:type="character" w:customStyle="1" w:styleId="SemEspaamentoChar">
    <w:name w:val="Sem Espaçamento Char"/>
    <w:basedOn w:val="Fontepargpadro"/>
    <w:link w:val="SemEspaamento"/>
    <w:uiPriority w:val="1"/>
    <w:rsid w:val="00F44CC3"/>
  </w:style>
  <w:style w:type="character" w:customStyle="1" w:styleId="TCCENGENHARIAChar">
    <w:name w:val="TCC ENGENHARIA Char"/>
    <w:basedOn w:val="SemEspaamentoChar"/>
    <w:link w:val="TCCENGENHARIA"/>
    <w:rsid w:val="00F44CC3"/>
    <w:rPr>
      <w:rFonts w:ascii="Times New Roman" w:hAnsi="Times New Roman" w:cs="Times New Roman"/>
      <w:sz w:val="24"/>
      <w:szCs w:val="24"/>
      <w:lang w:eastAsia="pt-BR"/>
    </w:rPr>
  </w:style>
  <w:style w:type="paragraph" w:styleId="Textodenotaderodap">
    <w:name w:val="footnote text"/>
    <w:basedOn w:val="Normal"/>
    <w:link w:val="TextodenotaderodapChar"/>
    <w:uiPriority w:val="99"/>
    <w:semiHidden/>
    <w:unhideWhenUsed/>
    <w:rsid w:val="00F44CC3"/>
    <w:pPr>
      <w:spacing w:after="0" w:line="240" w:lineRule="auto"/>
    </w:pPr>
    <w:rPr>
      <w:rFonts w:eastAsiaTheme="minorHAnsi"/>
      <w:sz w:val="20"/>
      <w:szCs w:val="20"/>
      <w:lang w:eastAsia="en-US"/>
    </w:rPr>
  </w:style>
  <w:style w:type="character" w:customStyle="1" w:styleId="TextodenotaderodapChar">
    <w:name w:val="Texto de nota de rodapé Char"/>
    <w:basedOn w:val="Fontepargpadro"/>
    <w:link w:val="Textodenotaderodap"/>
    <w:uiPriority w:val="99"/>
    <w:semiHidden/>
    <w:rsid w:val="00F44CC3"/>
    <w:rPr>
      <w:sz w:val="20"/>
      <w:szCs w:val="20"/>
    </w:rPr>
  </w:style>
  <w:style w:type="character" w:styleId="Refdenotaderodap">
    <w:name w:val="footnote reference"/>
    <w:basedOn w:val="Fontepargpadro"/>
    <w:uiPriority w:val="99"/>
    <w:semiHidden/>
    <w:unhideWhenUsed/>
    <w:rsid w:val="00F44CC3"/>
    <w:rPr>
      <w:vertAlign w:val="superscript"/>
    </w:rPr>
  </w:style>
  <w:style w:type="paragraph" w:customStyle="1" w:styleId="western">
    <w:name w:val="western"/>
    <w:basedOn w:val="Normal"/>
    <w:rsid w:val="00F44CC3"/>
    <w:pPr>
      <w:spacing w:before="100" w:beforeAutospacing="1" w:after="119" w:line="240" w:lineRule="auto"/>
    </w:pPr>
    <w:rPr>
      <w:rFonts w:ascii="Times New Roman" w:eastAsia="Times New Roman" w:hAnsi="Times New Roman" w:cs="Times New Roman"/>
      <w:sz w:val="24"/>
      <w:szCs w:val="24"/>
    </w:rPr>
  </w:style>
  <w:style w:type="paragraph" w:styleId="Textodebalo">
    <w:name w:val="Balloon Text"/>
    <w:basedOn w:val="Normal"/>
    <w:link w:val="TextodebaloChar"/>
    <w:uiPriority w:val="99"/>
    <w:semiHidden/>
    <w:unhideWhenUsed/>
    <w:rsid w:val="00F44CC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F44CC3"/>
    <w:rPr>
      <w:rFonts w:ascii="Tahoma" w:hAnsi="Tahoma" w:cs="Tahoma"/>
      <w:sz w:val="16"/>
      <w:szCs w:val="16"/>
    </w:rPr>
  </w:style>
  <w:style w:type="paragraph" w:styleId="Cabealho">
    <w:name w:val="header"/>
    <w:basedOn w:val="Normal"/>
    <w:link w:val="CabealhoChar"/>
    <w:uiPriority w:val="99"/>
    <w:unhideWhenUsed/>
    <w:rsid w:val="001976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976E1"/>
  </w:style>
  <w:style w:type="paragraph" w:styleId="Rodap">
    <w:name w:val="footer"/>
    <w:basedOn w:val="Normal"/>
    <w:link w:val="RodapChar"/>
    <w:uiPriority w:val="99"/>
    <w:unhideWhenUsed/>
    <w:rsid w:val="001976E1"/>
    <w:pPr>
      <w:tabs>
        <w:tab w:val="center" w:pos="4252"/>
        <w:tab w:val="right" w:pos="8504"/>
      </w:tabs>
      <w:spacing w:after="0" w:line="240" w:lineRule="auto"/>
    </w:pPr>
    <w:rPr>
      <w:rFonts w:eastAsiaTheme="minorHAnsi"/>
      <w:lang w:eastAsia="en-US"/>
    </w:rPr>
  </w:style>
  <w:style w:type="character" w:customStyle="1" w:styleId="RodapChar">
    <w:name w:val="Rodapé Char"/>
    <w:basedOn w:val="Fontepargpadro"/>
    <w:link w:val="Rodap"/>
    <w:uiPriority w:val="99"/>
    <w:rsid w:val="001976E1"/>
  </w:style>
  <w:style w:type="character" w:customStyle="1" w:styleId="hps">
    <w:name w:val="hps"/>
    <w:basedOn w:val="Fontepargpadro"/>
    <w:rsid w:val="00412F11"/>
  </w:style>
  <w:style w:type="character" w:styleId="Refdecomentrio">
    <w:name w:val="annotation reference"/>
    <w:basedOn w:val="Fontepargpadro"/>
    <w:uiPriority w:val="99"/>
    <w:semiHidden/>
    <w:unhideWhenUsed/>
    <w:rsid w:val="00195C33"/>
    <w:rPr>
      <w:sz w:val="16"/>
      <w:szCs w:val="16"/>
    </w:rPr>
  </w:style>
  <w:style w:type="paragraph" w:styleId="Textodecomentrio">
    <w:name w:val="annotation text"/>
    <w:basedOn w:val="Normal"/>
    <w:link w:val="TextodecomentrioChar"/>
    <w:uiPriority w:val="99"/>
    <w:semiHidden/>
    <w:unhideWhenUsed/>
    <w:rsid w:val="00195C33"/>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195C33"/>
    <w:rPr>
      <w:sz w:val="20"/>
      <w:szCs w:val="20"/>
    </w:rPr>
  </w:style>
  <w:style w:type="paragraph" w:styleId="Assuntodocomentrio">
    <w:name w:val="annotation subject"/>
    <w:basedOn w:val="Textodecomentrio"/>
    <w:next w:val="Textodecomentrio"/>
    <w:link w:val="AssuntodocomentrioChar"/>
    <w:uiPriority w:val="99"/>
    <w:semiHidden/>
    <w:unhideWhenUsed/>
    <w:rsid w:val="00195C33"/>
    <w:rPr>
      <w:b/>
      <w:bCs/>
    </w:rPr>
  </w:style>
  <w:style w:type="character" w:customStyle="1" w:styleId="AssuntodocomentrioChar">
    <w:name w:val="Assunto do comentário Char"/>
    <w:basedOn w:val="TextodecomentrioChar"/>
    <w:link w:val="Assuntodocomentrio"/>
    <w:uiPriority w:val="99"/>
    <w:semiHidden/>
    <w:rsid w:val="00195C33"/>
    <w:rPr>
      <w:b/>
      <w:bCs/>
      <w:sz w:val="20"/>
      <w:szCs w:val="20"/>
    </w:rPr>
  </w:style>
  <w:style w:type="paragraph" w:styleId="Reviso">
    <w:name w:val="Revision"/>
    <w:hidden/>
    <w:uiPriority w:val="99"/>
    <w:semiHidden/>
    <w:rsid w:val="00C610DA"/>
    <w:pPr>
      <w:spacing w:after="0" w:line="240" w:lineRule="auto"/>
    </w:pPr>
  </w:style>
  <w:style w:type="table" w:styleId="Tabelacomgrade">
    <w:name w:val="Table Grid"/>
    <w:basedOn w:val="Tabelanormal"/>
    <w:uiPriority w:val="59"/>
    <w:rsid w:val="00142C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yperlink" Target="http://www.ibge.gov.br/home/..../agropecuaria/censoagro"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yperlink" Target="http://www.geoprocessamento.cefetpb.edu.br/monografias/Julie_Eugenio.pdf"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image" Target="media/image6.jpeg"/><Relationship Id="rId10" Type="http://schemas.openxmlformats.org/officeDocument/2006/relationships/image" Target="media/image1.png"/><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C036F-E6B8-4CA1-A234-771E7BFBF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15</Pages>
  <Words>3831</Words>
  <Characters>20690</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24473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Paulo</cp:lastModifiedBy>
  <cp:revision>38</cp:revision>
  <dcterms:created xsi:type="dcterms:W3CDTF">2012-02-02T17:59:00Z</dcterms:created>
  <dcterms:modified xsi:type="dcterms:W3CDTF">2012-02-08T15:15:00Z</dcterms:modified>
</cp:coreProperties>
</file>